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5C8C1F" w14:textId="6C94A4BC" w:rsidR="00AF66A2" w:rsidRPr="004E50D6" w:rsidRDefault="00CA43BB" w:rsidP="00F64E90">
      <w:pPr>
        <w:pStyle w:val="ChapterTitle"/>
        <w:spacing w:after="284"/>
        <w:rPr>
          <w:rFonts w:cs="Arial"/>
          <w:color w:val="auto"/>
          <w:lang w:val="uk-UA"/>
        </w:rPr>
      </w:pPr>
      <w:r w:rsidRPr="004E50D6">
        <w:rPr>
          <w:rFonts w:cs="Arial"/>
          <w:color w:val="auto"/>
          <w:lang w:val="uk-UA"/>
        </w:rPr>
        <w:t>ВИКЛИК ПЕРЕМІН</w:t>
      </w:r>
    </w:p>
    <w:p w14:paraId="373ECE0A" w14:textId="35F291D1" w:rsidR="00670CC8" w:rsidRPr="004E50D6" w:rsidRDefault="00670CC8" w:rsidP="00F64E90">
      <w:pPr>
        <w:rPr>
          <w:ins w:id="0" w:author="Dubenchuk Ivanka" w:date="2023-09-18T14:17:00Z"/>
          <w:b/>
          <w:bCs/>
          <w:color w:val="auto"/>
          <w:sz w:val="32"/>
          <w:szCs w:val="32"/>
          <w:lang w:val="uk-UA"/>
          <w:rPrChange w:id="1" w:author="Dubenchuk Ivanka" w:date="2023-09-18T14:17:00Z">
            <w:rPr>
              <w:ins w:id="2" w:author="Dubenchuk Ivanka" w:date="2023-09-18T14:17:00Z"/>
              <w:b/>
              <w:bCs/>
              <w:sz w:val="22"/>
              <w:szCs w:val="22"/>
            </w:rPr>
          </w:rPrChange>
        </w:rPr>
      </w:pPr>
      <w:ins w:id="3" w:author="Dubenchuk Ivanka" w:date="2023-09-18T14:17:00Z">
        <w:r w:rsidRPr="004E50D6">
          <w:rPr>
            <w:b/>
            <w:bCs/>
            <w:color w:val="auto"/>
            <w:sz w:val="32"/>
            <w:szCs w:val="32"/>
            <w:lang w:val="uk-UA"/>
            <w:rPrChange w:id="4" w:author="Dubenchuk Ivanka" w:date="2023-09-18T14:17:00Z">
              <w:rPr>
                <w:b/>
                <w:bCs/>
                <w:sz w:val="22"/>
                <w:szCs w:val="22"/>
                <w:lang w:val="uk-UA"/>
              </w:rPr>
            </w:rPrChange>
          </w:rPr>
          <w:t>ЗМІСТ</w:t>
        </w:r>
      </w:ins>
    </w:p>
    <w:p w14:paraId="6D7FF62D" w14:textId="26877FCE" w:rsidR="00F64E90" w:rsidRPr="004E50D6" w:rsidRDefault="00F64E90" w:rsidP="00F64E90">
      <w:pPr>
        <w:rPr>
          <w:b/>
          <w:bCs/>
          <w:color w:val="auto"/>
          <w:sz w:val="22"/>
          <w:szCs w:val="22"/>
          <w:lang w:val="uk-UA"/>
        </w:rPr>
      </w:pPr>
      <w:r w:rsidRPr="004E50D6">
        <w:rPr>
          <w:b/>
          <w:bCs/>
          <w:color w:val="auto"/>
          <w:sz w:val="22"/>
          <w:szCs w:val="22"/>
          <w:lang w:val="uk-UA"/>
        </w:rPr>
        <w:t>I.</w:t>
      </w:r>
      <w:r w:rsidRPr="004E50D6">
        <w:rPr>
          <w:b/>
          <w:bCs/>
          <w:color w:val="auto"/>
          <w:sz w:val="22"/>
          <w:szCs w:val="22"/>
          <w:lang w:val="uk-UA"/>
        </w:rPr>
        <w:tab/>
        <w:t>ПЕРЕМІНИ</w:t>
      </w:r>
      <w:r w:rsidRPr="004E50D6">
        <w:rPr>
          <w:b/>
          <w:bCs/>
          <w:color w:val="auto"/>
          <w:sz w:val="22"/>
          <w:szCs w:val="22"/>
          <w:lang w:val="uk-UA"/>
        </w:rPr>
        <w:tab/>
      </w:r>
    </w:p>
    <w:p w14:paraId="61140997" w14:textId="77777777" w:rsidR="00F64E90" w:rsidRPr="004E50D6" w:rsidRDefault="00F64E90" w:rsidP="00F64E90">
      <w:pPr>
        <w:rPr>
          <w:b/>
          <w:bCs/>
          <w:color w:val="auto"/>
          <w:sz w:val="22"/>
          <w:szCs w:val="22"/>
          <w:lang w:val="uk-UA"/>
        </w:rPr>
      </w:pPr>
      <w:r w:rsidRPr="004E50D6">
        <w:rPr>
          <w:b/>
          <w:bCs/>
          <w:color w:val="auto"/>
          <w:sz w:val="22"/>
          <w:szCs w:val="22"/>
          <w:lang w:val="uk-UA"/>
        </w:rPr>
        <w:t>II.</w:t>
      </w:r>
      <w:r w:rsidRPr="004E50D6">
        <w:rPr>
          <w:b/>
          <w:bCs/>
          <w:color w:val="auto"/>
          <w:sz w:val="22"/>
          <w:szCs w:val="22"/>
          <w:lang w:val="uk-UA"/>
        </w:rPr>
        <w:tab/>
        <w:t>ДОРУЧЕННЯ</w:t>
      </w:r>
      <w:r w:rsidRPr="004E50D6">
        <w:rPr>
          <w:b/>
          <w:bCs/>
          <w:color w:val="auto"/>
          <w:sz w:val="22"/>
          <w:szCs w:val="22"/>
          <w:lang w:val="uk-UA"/>
        </w:rPr>
        <w:tab/>
      </w:r>
    </w:p>
    <w:p w14:paraId="58C0DFC3" w14:textId="77777777" w:rsidR="00F64E90" w:rsidRPr="004E50D6" w:rsidRDefault="00F64E90" w:rsidP="00F64E90">
      <w:pPr>
        <w:rPr>
          <w:color w:val="auto"/>
          <w:lang w:val="uk-UA"/>
        </w:rPr>
      </w:pPr>
      <w:r w:rsidRPr="004E50D6">
        <w:rPr>
          <w:b/>
          <w:bCs/>
          <w:color w:val="auto"/>
          <w:sz w:val="22"/>
          <w:szCs w:val="22"/>
          <w:lang w:val="uk-UA"/>
        </w:rPr>
        <w:t>IІI.</w:t>
      </w:r>
      <w:r w:rsidRPr="004E50D6">
        <w:rPr>
          <w:b/>
          <w:bCs/>
          <w:color w:val="auto"/>
          <w:sz w:val="22"/>
          <w:szCs w:val="22"/>
          <w:lang w:val="uk-UA"/>
        </w:rPr>
        <w:tab/>
        <w:t>ОБІТНИЦЯ</w:t>
      </w:r>
      <w:r w:rsidRPr="004E50D6">
        <w:rPr>
          <w:color w:val="auto"/>
          <w:lang w:val="uk-UA"/>
        </w:rPr>
        <w:tab/>
      </w:r>
    </w:p>
    <w:p w14:paraId="7A5529FB" w14:textId="77777777" w:rsidR="00F64E90" w:rsidRPr="004E50D6" w:rsidRDefault="00F64E90" w:rsidP="00F64E90">
      <w:pPr>
        <w:ind w:left="720"/>
        <w:rPr>
          <w:color w:val="auto"/>
          <w:lang w:val="uk-UA"/>
        </w:rPr>
      </w:pPr>
      <w:r w:rsidRPr="004E50D6">
        <w:rPr>
          <w:color w:val="auto"/>
          <w:lang w:val="uk-UA"/>
        </w:rPr>
        <w:t>А.</w:t>
      </w:r>
      <w:r w:rsidRPr="004E50D6">
        <w:rPr>
          <w:color w:val="auto"/>
          <w:lang w:val="uk-UA"/>
        </w:rPr>
        <w:tab/>
        <w:t>Гарантована перемога</w:t>
      </w:r>
      <w:r w:rsidRPr="004E50D6">
        <w:rPr>
          <w:color w:val="auto"/>
          <w:lang w:val="uk-UA"/>
        </w:rPr>
        <w:tab/>
      </w:r>
    </w:p>
    <w:p w14:paraId="303882D6" w14:textId="77777777" w:rsidR="00F64E90" w:rsidRPr="004E50D6" w:rsidRDefault="00F64E90" w:rsidP="00F64E90">
      <w:pPr>
        <w:ind w:left="720"/>
        <w:rPr>
          <w:color w:val="auto"/>
          <w:lang w:val="uk-UA"/>
        </w:rPr>
      </w:pPr>
      <w:r w:rsidRPr="004E50D6">
        <w:rPr>
          <w:color w:val="auto"/>
          <w:lang w:val="uk-UA"/>
        </w:rPr>
        <w:t>Б.</w:t>
      </w:r>
      <w:r w:rsidRPr="004E50D6">
        <w:rPr>
          <w:color w:val="auto"/>
          <w:lang w:val="uk-UA"/>
        </w:rPr>
        <w:tab/>
        <w:t>Прихована штука</w:t>
      </w:r>
      <w:r w:rsidRPr="004E50D6">
        <w:rPr>
          <w:color w:val="auto"/>
          <w:lang w:val="uk-UA"/>
        </w:rPr>
        <w:tab/>
      </w:r>
    </w:p>
    <w:p w14:paraId="030020F1" w14:textId="77777777" w:rsidR="00F64E90" w:rsidRPr="004E50D6" w:rsidRDefault="00F64E90" w:rsidP="00F64E90">
      <w:pPr>
        <w:rPr>
          <w:b/>
          <w:bCs/>
          <w:color w:val="auto"/>
          <w:sz w:val="22"/>
          <w:szCs w:val="22"/>
          <w:lang w:val="uk-UA"/>
        </w:rPr>
      </w:pPr>
      <w:r w:rsidRPr="004E50D6">
        <w:rPr>
          <w:b/>
          <w:bCs/>
          <w:color w:val="auto"/>
          <w:sz w:val="22"/>
          <w:szCs w:val="22"/>
          <w:lang w:val="uk-UA"/>
        </w:rPr>
        <w:t>IV.</w:t>
      </w:r>
      <w:r w:rsidRPr="004E50D6">
        <w:rPr>
          <w:b/>
          <w:bCs/>
          <w:color w:val="auto"/>
          <w:sz w:val="22"/>
          <w:szCs w:val="22"/>
          <w:lang w:val="uk-UA"/>
        </w:rPr>
        <w:tab/>
        <w:t>Заохочення</w:t>
      </w:r>
      <w:r w:rsidRPr="004E50D6">
        <w:rPr>
          <w:b/>
          <w:bCs/>
          <w:color w:val="auto"/>
          <w:sz w:val="22"/>
          <w:szCs w:val="22"/>
          <w:lang w:val="uk-UA"/>
        </w:rPr>
        <w:tab/>
      </w:r>
    </w:p>
    <w:p w14:paraId="36FC5ED2" w14:textId="77777777" w:rsidR="00F64E90" w:rsidRPr="004E50D6" w:rsidRDefault="00F64E90" w:rsidP="00F64E90">
      <w:pPr>
        <w:rPr>
          <w:b/>
          <w:bCs/>
          <w:color w:val="auto"/>
          <w:sz w:val="22"/>
          <w:szCs w:val="22"/>
          <w:lang w:val="uk-UA"/>
        </w:rPr>
      </w:pPr>
      <w:r w:rsidRPr="004E50D6">
        <w:rPr>
          <w:b/>
          <w:bCs/>
          <w:color w:val="auto"/>
          <w:sz w:val="22"/>
          <w:szCs w:val="22"/>
          <w:lang w:val="uk-UA"/>
        </w:rPr>
        <w:t>V.</w:t>
      </w:r>
      <w:r w:rsidRPr="004E50D6">
        <w:rPr>
          <w:b/>
          <w:bCs/>
          <w:color w:val="auto"/>
          <w:sz w:val="22"/>
          <w:szCs w:val="22"/>
          <w:lang w:val="uk-UA"/>
        </w:rPr>
        <w:tab/>
        <w:t>Успіх гарантований</w:t>
      </w:r>
      <w:r w:rsidRPr="004E50D6">
        <w:rPr>
          <w:b/>
          <w:bCs/>
          <w:color w:val="auto"/>
          <w:sz w:val="22"/>
          <w:szCs w:val="22"/>
          <w:lang w:val="uk-UA"/>
        </w:rPr>
        <w:tab/>
      </w:r>
    </w:p>
    <w:p w14:paraId="0ACE6AA6" w14:textId="77777777" w:rsidR="00F64E90" w:rsidRPr="004E50D6" w:rsidRDefault="00F64E90" w:rsidP="00F64E90">
      <w:pPr>
        <w:rPr>
          <w:b/>
          <w:bCs/>
          <w:color w:val="auto"/>
          <w:sz w:val="22"/>
          <w:szCs w:val="22"/>
          <w:lang w:val="uk-UA"/>
        </w:rPr>
      </w:pPr>
      <w:r w:rsidRPr="004E50D6">
        <w:rPr>
          <w:b/>
          <w:bCs/>
          <w:color w:val="auto"/>
          <w:sz w:val="22"/>
          <w:szCs w:val="22"/>
          <w:lang w:val="uk-UA"/>
        </w:rPr>
        <w:t>VI.</w:t>
      </w:r>
      <w:r w:rsidRPr="004E50D6">
        <w:rPr>
          <w:b/>
          <w:bCs/>
          <w:color w:val="auto"/>
          <w:sz w:val="22"/>
          <w:szCs w:val="22"/>
          <w:lang w:val="uk-UA"/>
        </w:rPr>
        <w:tab/>
        <w:t>Ініціатива</w:t>
      </w:r>
      <w:r w:rsidRPr="004E50D6">
        <w:rPr>
          <w:b/>
          <w:bCs/>
          <w:color w:val="auto"/>
          <w:sz w:val="22"/>
          <w:szCs w:val="22"/>
          <w:lang w:val="uk-UA"/>
        </w:rPr>
        <w:tab/>
      </w:r>
    </w:p>
    <w:p w14:paraId="1D80B3D7" w14:textId="454ABAAC" w:rsidR="00F64E90" w:rsidRPr="004E50D6" w:rsidRDefault="00F64E90" w:rsidP="00F64E90">
      <w:pPr>
        <w:rPr>
          <w:b/>
          <w:bCs/>
          <w:color w:val="auto"/>
          <w:sz w:val="22"/>
          <w:szCs w:val="22"/>
          <w:lang w:val="uk-UA"/>
        </w:rPr>
      </w:pPr>
      <w:r w:rsidRPr="004E50D6">
        <w:rPr>
          <w:b/>
          <w:bCs/>
          <w:color w:val="auto"/>
          <w:sz w:val="22"/>
          <w:szCs w:val="22"/>
          <w:lang w:val="uk-UA"/>
        </w:rPr>
        <w:t>ПІДСУМОК</w:t>
      </w:r>
    </w:p>
    <w:p w14:paraId="6743A48C" w14:textId="0DB9E200" w:rsidR="00F64E90" w:rsidRPr="004E50D6" w:rsidRDefault="00F64E90" w:rsidP="00F64E90">
      <w:pPr>
        <w:rPr>
          <w:b/>
          <w:bCs/>
          <w:color w:val="auto"/>
          <w:sz w:val="22"/>
          <w:szCs w:val="22"/>
          <w:lang w:val="uk-UA"/>
        </w:rPr>
      </w:pPr>
      <w:r w:rsidRPr="004E50D6">
        <w:rPr>
          <w:b/>
          <w:bCs/>
          <w:color w:val="auto"/>
          <w:sz w:val="22"/>
          <w:szCs w:val="22"/>
          <w:lang w:val="uk-UA"/>
        </w:rPr>
        <w:t>ПРАКТИЧНЕ ЗАВДАННЯ</w:t>
      </w:r>
    </w:p>
    <w:p w14:paraId="6978557B" w14:textId="77777777" w:rsidR="00AF66A2" w:rsidRPr="004E50D6" w:rsidRDefault="00CA43BB">
      <w:pPr>
        <w:pStyle w:val="1"/>
        <w:rPr>
          <w:color w:val="auto"/>
          <w:lang w:val="uk-UA"/>
        </w:rPr>
      </w:pPr>
      <w:r w:rsidRPr="004E50D6">
        <w:rPr>
          <w:color w:val="auto"/>
          <w:lang w:val="uk-UA"/>
        </w:rPr>
        <w:t>I.</w:t>
      </w:r>
      <w:r w:rsidRPr="004E50D6">
        <w:rPr>
          <w:color w:val="auto"/>
          <w:lang w:val="uk-UA"/>
        </w:rPr>
        <w:tab/>
        <w:t>Переміни</w:t>
      </w:r>
    </w:p>
    <w:p w14:paraId="48742FD1" w14:textId="42018547" w:rsidR="00AF66A2" w:rsidRPr="004E50D6" w:rsidRDefault="00CA43BB">
      <w:pPr>
        <w:rPr>
          <w:rFonts w:cs="Arial"/>
          <w:color w:val="auto"/>
          <w:lang w:val="uk-UA"/>
        </w:rPr>
      </w:pPr>
      <w:r w:rsidRPr="004E50D6">
        <w:rPr>
          <w:rFonts w:cs="Arial"/>
          <w:color w:val="auto"/>
          <w:lang w:val="uk-UA"/>
        </w:rPr>
        <w:t xml:space="preserve">Яка ваша думка про те, як сьогодні одягаються люди? Або що ви думаєте про пісні, які вони хочуть співати у церкві? Чи </w:t>
      </w:r>
      <w:proofErr w:type="spellStart"/>
      <w:r w:rsidRPr="004E50D6">
        <w:rPr>
          <w:rFonts w:cs="Arial"/>
          <w:color w:val="auto"/>
          <w:lang w:val="uk-UA"/>
        </w:rPr>
        <w:t>комфортно</w:t>
      </w:r>
      <w:proofErr w:type="spellEnd"/>
      <w:r w:rsidRPr="004E50D6">
        <w:rPr>
          <w:rFonts w:cs="Arial"/>
          <w:color w:val="auto"/>
          <w:lang w:val="uk-UA"/>
        </w:rPr>
        <w:t xml:space="preserve"> ви себе почуваєте, коли доводиться користуватися комп’ютером? Велику частину свого життя ми витрачаємо на те, щоб уникнути перемін. «Урешті-решт, — кажемо ми, — нас цілком влаштовує те, що є». Нам хочеться думати, що якщо зараз нам ведеться добре і все залишити, як є, то добре вестиметься завжди. Але це не так. Як сказав колись один відомий письменник: «Якщо залишити все як є, то це значить залишити все на поталу змін. Залиште білий стовпчик у паркані як є — і скоро він стане чорним. Якщо вам конче треба, щоб він був білим, то ви мусите знову й знову його перефарбовувати. Іншими словами, якщо вам потрібний старий білий стовпчик, то мусите дбати, щоб білий стовпчик був новим». Останнє століття стрімкого технологічного розвитку настільки радикально змінило цивілізацію, що вона здається непізнаваною у порівнянні з тим, як людство жило у попередні 4000 років. Але навіть попри неймовірну швидкість, з якою відбувалися ці зміни, це були черепашачі кроки на тлі того, що надходить зараз і що ми вже можемо відчувати на собі. Нам слід не лише бути готовими до того, що переміни будуть, — переміни повинні бути для нас тим, чого ми прагнемо та бажаємо.</w:t>
      </w:r>
    </w:p>
    <w:p w14:paraId="2C5B407D" w14:textId="77777777" w:rsidR="00AF66A2" w:rsidRPr="004E50D6" w:rsidRDefault="00CA43BB">
      <w:pPr>
        <w:rPr>
          <w:rFonts w:cs="Arial"/>
          <w:color w:val="auto"/>
          <w:lang w:val="uk-UA"/>
        </w:rPr>
      </w:pPr>
      <w:r w:rsidRPr="004E50D6">
        <w:rPr>
          <w:rFonts w:cs="Arial"/>
          <w:color w:val="auto"/>
          <w:lang w:val="uk-UA"/>
        </w:rPr>
        <w:t>Одним із місць у Біблії, де описуються величезні зміни, є Повторення Закону 34:12 та Ісуса Навина 1:1. Визволитель Мойсей помер. Мали відбутися великі переміни.</w:t>
      </w:r>
    </w:p>
    <w:p w14:paraId="43C5D3E7" w14:textId="77777777" w:rsidR="00AF66A2" w:rsidRPr="004E50D6" w:rsidRDefault="00CA43BB">
      <w:pPr>
        <w:rPr>
          <w:rFonts w:cs="Arial"/>
          <w:color w:val="auto"/>
          <w:lang w:val="uk-UA"/>
        </w:rPr>
      </w:pPr>
      <w:r w:rsidRPr="004E50D6">
        <w:rPr>
          <w:rFonts w:cs="Arial"/>
          <w:color w:val="auto"/>
          <w:lang w:val="uk-UA"/>
        </w:rPr>
        <w:t xml:space="preserve">Мойсеєві книги розповідають про визволителя Мойсея. А книга Ісуса Навина розповідає про переможного рятівника і спасителя. Мойсей визволив людей від рабства гріха, але вони були слабкими у вірі й тому так довго мандрували, не маючи ні перемоги, ні успіху у своєму житті. Ісус Навин приніс їм порятунок, давши їм осіле життя у Святій землі. Це </w:t>
      </w:r>
      <w:proofErr w:type="spellStart"/>
      <w:r w:rsidRPr="004E50D6">
        <w:rPr>
          <w:rFonts w:cs="Arial"/>
          <w:color w:val="auto"/>
          <w:lang w:val="uk-UA"/>
        </w:rPr>
        <w:t>старозаповітний</w:t>
      </w:r>
      <w:proofErr w:type="spellEnd"/>
      <w:r w:rsidRPr="004E50D6">
        <w:rPr>
          <w:rFonts w:cs="Arial"/>
          <w:color w:val="auto"/>
          <w:lang w:val="uk-UA"/>
        </w:rPr>
        <w:t xml:space="preserve"> образ того, як у Новому Заповіті Ісус дасть нам небесний </w:t>
      </w:r>
      <w:proofErr w:type="spellStart"/>
      <w:r w:rsidRPr="004E50D6">
        <w:rPr>
          <w:rFonts w:cs="Arial"/>
          <w:color w:val="auto"/>
          <w:lang w:val="uk-UA"/>
        </w:rPr>
        <w:t>Ханаан</w:t>
      </w:r>
      <w:proofErr w:type="spellEnd"/>
      <w:r w:rsidRPr="004E50D6">
        <w:rPr>
          <w:rFonts w:cs="Arial"/>
          <w:color w:val="auto"/>
          <w:lang w:val="uk-UA"/>
        </w:rPr>
        <w:t>.</w:t>
      </w:r>
    </w:p>
    <w:p w14:paraId="175F0C41" w14:textId="77777777" w:rsidR="00AF66A2" w:rsidRPr="004E50D6" w:rsidRDefault="00CA43BB">
      <w:pPr>
        <w:rPr>
          <w:rFonts w:cs="Arial"/>
          <w:color w:val="auto"/>
          <w:lang w:val="uk-UA"/>
        </w:rPr>
      </w:pPr>
      <w:r w:rsidRPr="004E50D6">
        <w:rPr>
          <w:rFonts w:cs="Arial"/>
          <w:color w:val="auto"/>
          <w:lang w:val="uk-UA"/>
        </w:rPr>
        <w:t xml:space="preserve">Мойсей помер, і далі сталися переміни, великі переміни. Тепер в </w:t>
      </w:r>
      <w:proofErr w:type="spellStart"/>
      <w:r w:rsidRPr="004E50D6">
        <w:rPr>
          <w:rFonts w:cs="Arial"/>
          <w:color w:val="auto"/>
          <w:lang w:val="uk-UA"/>
        </w:rPr>
        <w:t>Ізраїля</w:t>
      </w:r>
      <w:proofErr w:type="spellEnd"/>
      <w:r w:rsidRPr="004E50D6">
        <w:rPr>
          <w:rFonts w:cs="Arial"/>
          <w:color w:val="auto"/>
          <w:lang w:val="uk-UA"/>
        </w:rPr>
        <w:t xml:space="preserve"> був новий провідник. Цей Ісус мав увести народ у Святу землю. У них мала бути нова країна та новий спосіб життя. Тепер вони мали жити не в наметах, а в домах. Надалі їм доведеться ходити не рівною пустелею, а підніматися та спускатися зеленими схилами. І для прожитку вони мали засівати поля та обробляти виноградники, а не лише випасати худобу. На них чекали докорінні переміни.</w:t>
      </w:r>
    </w:p>
    <w:p w14:paraId="3465CA18" w14:textId="05AC7928" w:rsidR="00AF66A2" w:rsidRPr="004E50D6" w:rsidRDefault="00CA43BB">
      <w:pPr>
        <w:rPr>
          <w:rFonts w:cs="Arial"/>
          <w:color w:val="auto"/>
          <w:lang w:val="uk-UA"/>
        </w:rPr>
      </w:pPr>
      <w:r w:rsidRPr="004E50D6">
        <w:rPr>
          <w:rFonts w:cs="Arial"/>
          <w:color w:val="auto"/>
          <w:lang w:val="uk-UA"/>
        </w:rPr>
        <w:t xml:space="preserve">Перед усією нашою країною теж стоять величезні виклики. Команди організаторів нових церков виводять людей із землі гріха. Але нерідко новонавернені блукають у духовному тумані. Цим людям потрібна структура — не лише церковне приміщення, а добре організована система любові та опіки. Більшості керівників церкви потрібно допомогти краще організувати духовне управління у своїх церквах, серед своїх людей. Є багато таких служителів, які не знають, як організувати різноманітні служіння церкви, як привести своїх людей до глибшого християнського миру, до більшої плідності. </w:t>
      </w:r>
      <w:ins w:id="5" w:author="Iryna Oswalt" w:date="2022-07-01T15:50:00Z">
        <w:r w:rsidR="005C3FD2" w:rsidRPr="004E50D6">
          <w:rPr>
            <w:rFonts w:cs="Arial"/>
            <w:color w:val="auto"/>
            <w:lang w:val="uk-UA"/>
          </w:rPr>
          <w:t xml:space="preserve">Ваше </w:t>
        </w:r>
      </w:ins>
      <w:del w:id="6" w:author="Iryna Oswalt" w:date="2022-07-01T15:50:00Z">
        <w:r w:rsidRPr="004E50D6" w:rsidDel="005C3FD2">
          <w:rPr>
            <w:rFonts w:cs="Arial"/>
            <w:color w:val="auto"/>
            <w:lang w:val="uk-UA"/>
          </w:rPr>
          <w:delText>З</w:delText>
        </w:r>
      </w:del>
      <w:ins w:id="7" w:author="Iryna Oswalt" w:date="2022-07-01T15:50:00Z">
        <w:r w:rsidR="005C3FD2" w:rsidRPr="004E50D6">
          <w:rPr>
            <w:rFonts w:cs="Arial"/>
            <w:color w:val="auto"/>
            <w:lang w:val="uk-UA"/>
          </w:rPr>
          <w:t>з</w:t>
        </w:r>
      </w:ins>
      <w:r w:rsidRPr="004E50D6">
        <w:rPr>
          <w:rFonts w:cs="Arial"/>
          <w:color w:val="auto"/>
          <w:lang w:val="uk-UA"/>
        </w:rPr>
        <w:t xml:space="preserve">авдання </w:t>
      </w:r>
      <w:del w:id="8" w:author="Iryna Oswalt" w:date="2022-07-01T15:50:00Z">
        <w:r w:rsidRPr="004E50D6" w:rsidDel="005C3FD2">
          <w:rPr>
            <w:rFonts w:cs="Arial"/>
            <w:color w:val="auto"/>
            <w:lang w:val="uk-UA"/>
          </w:rPr>
          <w:delText xml:space="preserve">ПЛвЦ </w:delText>
        </w:r>
      </w:del>
      <w:ins w:id="9" w:author="Iryna Oswalt" w:date="2022-07-01T15:50:00Z">
        <w:r w:rsidR="005C3FD2" w:rsidRPr="004E50D6">
          <w:rPr>
            <w:rFonts w:cs="Arial"/>
            <w:color w:val="auto"/>
            <w:lang w:val="uk-UA"/>
          </w:rPr>
          <w:t>учнівства\наставництва</w:t>
        </w:r>
      </w:ins>
      <w:r w:rsidRPr="004E50D6">
        <w:rPr>
          <w:rFonts w:cs="Arial"/>
          <w:color w:val="auto"/>
          <w:lang w:val="uk-UA"/>
        </w:rPr>
        <w:t>— бути Ісусом Навином та виховувати таких Ісусів для церкви.</w:t>
      </w:r>
    </w:p>
    <w:p w14:paraId="4006C233" w14:textId="50A07DDD" w:rsidR="00AF66A2" w:rsidRPr="004E50D6" w:rsidRDefault="000B213D">
      <w:pPr>
        <w:pStyle w:val="1"/>
        <w:rPr>
          <w:color w:val="auto"/>
          <w:lang w:val="uk-UA"/>
        </w:rPr>
      </w:pPr>
      <w:r w:rsidRPr="004E50D6">
        <w:rPr>
          <w:rFonts w:cs="Arial"/>
          <w:i/>
          <w:noProof/>
          <w:color w:val="auto"/>
          <w:lang w:val="uk-UA"/>
        </w:rPr>
        <w:lastRenderedPageBreak/>
        <w:drawing>
          <wp:anchor distT="0" distB="0" distL="114300" distR="114300" simplePos="0" relativeHeight="251658240" behindDoc="1" locked="0" layoutInCell="1" allowOverlap="1" wp14:anchorId="7853D6CA" wp14:editId="712A9CB5">
            <wp:simplePos x="0" y="0"/>
            <wp:positionH relativeFrom="margin">
              <wp:posOffset>4203065</wp:posOffset>
            </wp:positionH>
            <wp:positionV relativeFrom="paragraph">
              <wp:posOffset>392430</wp:posOffset>
            </wp:positionV>
            <wp:extent cx="2543175" cy="2536825"/>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stretch>
                      <a:fillRect/>
                    </a:stretch>
                  </pic:blipFill>
                  <pic:spPr>
                    <a:xfrm>
                      <a:off x="0" y="0"/>
                      <a:ext cx="2543175" cy="2536825"/>
                    </a:xfrm>
                    <a:prstGeom prst="rect">
                      <a:avLst/>
                    </a:prstGeom>
                  </pic:spPr>
                </pic:pic>
              </a:graphicData>
            </a:graphic>
            <wp14:sizeRelH relativeFrom="margin">
              <wp14:pctWidth>0</wp14:pctWidth>
            </wp14:sizeRelH>
            <wp14:sizeRelV relativeFrom="margin">
              <wp14:pctHeight>0</wp14:pctHeight>
            </wp14:sizeRelV>
          </wp:anchor>
        </w:drawing>
      </w:r>
      <w:r w:rsidR="00CA43BB" w:rsidRPr="004E50D6">
        <w:rPr>
          <w:color w:val="auto"/>
          <w:lang w:val="uk-UA"/>
        </w:rPr>
        <w:t>II.</w:t>
      </w:r>
      <w:r w:rsidR="00CA43BB" w:rsidRPr="004E50D6">
        <w:rPr>
          <w:color w:val="auto"/>
          <w:lang w:val="uk-UA"/>
        </w:rPr>
        <w:tab/>
        <w:t>Доручення</w:t>
      </w:r>
    </w:p>
    <w:p w14:paraId="5E55034E" w14:textId="3C1DBEC9" w:rsidR="00AF66A2" w:rsidRPr="004E50D6" w:rsidRDefault="00CA43BB">
      <w:pPr>
        <w:rPr>
          <w:rFonts w:cs="Arial"/>
          <w:i/>
          <w:color w:val="auto"/>
          <w:lang w:val="uk-UA"/>
        </w:rPr>
      </w:pPr>
      <w:r w:rsidRPr="004E50D6">
        <w:rPr>
          <w:rFonts w:cs="Arial"/>
          <w:color w:val="auto"/>
          <w:lang w:val="uk-UA"/>
        </w:rPr>
        <w:t xml:space="preserve">Прочитаймо вірші 1 і 2 у першому розділі Ісуса Навина: </w:t>
      </w:r>
      <w:r w:rsidRPr="004E50D6">
        <w:rPr>
          <w:rFonts w:cs="Arial"/>
          <w:i/>
          <w:color w:val="auto"/>
          <w:lang w:val="uk-UA"/>
        </w:rPr>
        <w:t xml:space="preserve">«І сталося по смерті Мойсея, раба Божого, і сказав Господь до Ісуса, сина Навинового, Мойсеєвого слуги, говорячи: Мойсей, раб Мій, помер. А тепер </w:t>
      </w:r>
      <w:proofErr w:type="spellStart"/>
      <w:r w:rsidRPr="004E50D6">
        <w:rPr>
          <w:rFonts w:cs="Arial"/>
          <w:i/>
          <w:color w:val="auto"/>
          <w:lang w:val="uk-UA"/>
        </w:rPr>
        <w:t>уставай</w:t>
      </w:r>
      <w:proofErr w:type="spellEnd"/>
      <w:r w:rsidRPr="004E50D6">
        <w:rPr>
          <w:rFonts w:cs="Arial"/>
          <w:i/>
          <w:color w:val="auto"/>
          <w:lang w:val="uk-UA"/>
        </w:rPr>
        <w:t>, перейди цей Йордан ти та ввесь народ цей до того Краю, що Я даю їм, Ізраїлевим синам».</w:t>
      </w:r>
    </w:p>
    <w:p w14:paraId="7E6CACEF" w14:textId="26FDD2D9" w:rsidR="00AF66A2" w:rsidRPr="004E50D6" w:rsidRDefault="00CA43BB">
      <w:pPr>
        <w:rPr>
          <w:rFonts w:cs="Arial"/>
          <w:color w:val="auto"/>
          <w:lang w:val="uk-UA"/>
        </w:rPr>
      </w:pPr>
      <w:r w:rsidRPr="004E50D6">
        <w:rPr>
          <w:rFonts w:cs="Arial"/>
          <w:color w:val="auto"/>
          <w:lang w:val="uk-UA"/>
        </w:rPr>
        <w:t xml:space="preserve">Скажіть мені, що відбувається у другому вірші? На перший погляд ми бачимо повеління. Але мені здається, що тут дещо більше, ніж лише повеління. Повеління — це коли я скажу Георгію: «Покладіть цю книгу на стіл». Це повеління. Все, що йому треба зробити, — це послухатися і виконати сказане. Але якщо я скажу Георгію: «Будь ласка, візьміть книги на складі та </w:t>
      </w:r>
      <w:del w:id="10" w:author="Iryna Oswalt" w:date="2022-07-01T15:52:00Z">
        <w:r w:rsidRPr="004E50D6" w:rsidDel="005C3FD2">
          <w:rPr>
            <w:rFonts w:cs="Arial"/>
            <w:color w:val="auto"/>
            <w:lang w:val="uk-UA"/>
          </w:rPr>
          <w:delText xml:space="preserve">завезіть </w:delText>
        </w:r>
      </w:del>
      <w:ins w:id="11" w:author="Iryna Oswalt" w:date="2022-07-01T15:52:00Z">
        <w:r w:rsidR="005C3FD2" w:rsidRPr="004E50D6">
          <w:rPr>
            <w:rFonts w:cs="Arial"/>
            <w:color w:val="auto"/>
            <w:lang w:val="uk-UA"/>
          </w:rPr>
          <w:t xml:space="preserve">привезіть </w:t>
        </w:r>
      </w:ins>
      <w:r w:rsidRPr="004E50D6">
        <w:rPr>
          <w:rFonts w:cs="Arial"/>
          <w:color w:val="auto"/>
          <w:lang w:val="uk-UA"/>
        </w:rPr>
        <w:t>їх</w:t>
      </w:r>
      <w:del w:id="12" w:author="Iryna Oswalt" w:date="2022-07-01T15:52:00Z">
        <w:r w:rsidRPr="004E50D6" w:rsidDel="005C3FD2">
          <w:rPr>
            <w:rFonts w:cs="Arial"/>
            <w:color w:val="auto"/>
            <w:lang w:val="uk-UA"/>
          </w:rPr>
          <w:delText xml:space="preserve"> в Омськ</w:delText>
        </w:r>
      </w:del>
      <w:r w:rsidRPr="004E50D6">
        <w:rPr>
          <w:rFonts w:cs="Arial"/>
          <w:color w:val="auto"/>
          <w:lang w:val="uk-UA"/>
        </w:rPr>
        <w:t xml:space="preserve">», — то йому потрібно починати думати, як це виконати. Це ціле доручення, і воно набагато більше, ніж одноразове повеління. Щоб виконати повеління, потрібен лише послух, а для виконання доручення потрібна </w:t>
      </w:r>
      <w:del w:id="13" w:author="Ivan On" w:date="2024-05-30T12:35:00Z" w16du:dateUtc="2024-05-30T09:35:00Z">
        <w:r w:rsidRPr="004E50D6" w:rsidDel="00600B86">
          <w:rPr>
            <w:rFonts w:cs="Arial"/>
            <w:color w:val="auto"/>
            <w:lang w:val="uk-UA"/>
            <w:rPrChange w:id="14" w:author="Ivan On" w:date="2024-05-30T11:47:00Z" w16du:dateUtc="2024-05-30T08:47:00Z">
              <w:rPr>
                <w:rFonts w:cs="Arial"/>
                <w:lang w:val="uk-UA"/>
              </w:rPr>
            </w:rPrChange>
          </w:rPr>
          <w:delText>о</w:delText>
        </w:r>
      </w:del>
      <w:ins w:id="15" w:author="Ivan On" w:date="2024-05-30T12:35:00Z" w16du:dateUtc="2024-05-30T09:35:00Z">
        <w:r w:rsidR="00600B86" w:rsidRPr="004E50D6">
          <w:rPr>
            <w:rFonts w:cs="Arial"/>
            <w:color w:val="auto"/>
            <w:lang w:val="uk-UA"/>
          </w:rPr>
          <w:t>___</w:t>
        </w:r>
      </w:ins>
      <w:del w:id="16" w:author="Ivan On" w:date="2024-05-30T12:35:00Z" w16du:dateUtc="2024-05-30T09:35:00Z">
        <w:r w:rsidRPr="004E50D6" w:rsidDel="00600B86">
          <w:rPr>
            <w:rFonts w:cs="Arial"/>
            <w:color w:val="auto"/>
            <w:lang w:val="uk-UA"/>
            <w:rPrChange w:id="17" w:author="Ivan On" w:date="2024-05-30T11:47:00Z" w16du:dateUtc="2024-05-30T08:47:00Z">
              <w:rPr>
                <w:rFonts w:cs="Arial"/>
                <w:lang w:val="uk-UA"/>
              </w:rPr>
            </w:rPrChange>
          </w:rPr>
          <w:delText>с</w:delText>
        </w:r>
      </w:del>
      <w:ins w:id="18" w:author="Ivan On" w:date="2024-05-30T12:35:00Z" w16du:dateUtc="2024-05-30T09:35:00Z">
        <w:r w:rsidR="00600B86" w:rsidRPr="004E50D6">
          <w:rPr>
            <w:rFonts w:cs="Arial"/>
            <w:color w:val="auto"/>
            <w:lang w:val="uk-UA"/>
          </w:rPr>
          <w:t>___</w:t>
        </w:r>
      </w:ins>
      <w:del w:id="19" w:author="Ivan On" w:date="2024-05-30T12:35:00Z" w16du:dateUtc="2024-05-30T09:35:00Z">
        <w:r w:rsidRPr="004E50D6" w:rsidDel="00600B86">
          <w:rPr>
            <w:rFonts w:cs="Arial"/>
            <w:color w:val="auto"/>
            <w:lang w:val="uk-UA"/>
            <w:rPrChange w:id="20" w:author="Ivan On" w:date="2024-05-30T11:47:00Z" w16du:dateUtc="2024-05-30T08:47:00Z">
              <w:rPr>
                <w:rFonts w:cs="Arial"/>
                <w:lang w:val="uk-UA"/>
              </w:rPr>
            </w:rPrChange>
          </w:rPr>
          <w:delText>о</w:delText>
        </w:r>
      </w:del>
      <w:ins w:id="21" w:author="Ivan On" w:date="2024-05-30T12:35:00Z" w16du:dateUtc="2024-05-30T09:35:00Z">
        <w:r w:rsidR="00600B86" w:rsidRPr="004E50D6">
          <w:rPr>
            <w:rFonts w:cs="Arial"/>
            <w:color w:val="auto"/>
            <w:lang w:val="uk-UA"/>
          </w:rPr>
          <w:t>___</w:t>
        </w:r>
      </w:ins>
      <w:del w:id="22" w:author="Ivan On" w:date="2024-05-30T12:35:00Z" w16du:dateUtc="2024-05-30T09:35:00Z">
        <w:r w:rsidRPr="004E50D6" w:rsidDel="00600B86">
          <w:rPr>
            <w:rFonts w:cs="Arial"/>
            <w:color w:val="auto"/>
            <w:lang w:val="uk-UA"/>
            <w:rPrChange w:id="23" w:author="Ivan On" w:date="2024-05-30T11:47:00Z" w16du:dateUtc="2024-05-30T08:47:00Z">
              <w:rPr>
                <w:rFonts w:cs="Arial"/>
                <w:lang w:val="uk-UA"/>
              </w:rPr>
            </w:rPrChange>
          </w:rPr>
          <w:delText>б</w:delText>
        </w:r>
      </w:del>
      <w:ins w:id="24" w:author="Ivan On" w:date="2024-05-30T12:35:00Z" w16du:dateUtc="2024-05-30T09:35:00Z">
        <w:r w:rsidR="00600B86" w:rsidRPr="004E50D6">
          <w:rPr>
            <w:rFonts w:cs="Arial"/>
            <w:color w:val="auto"/>
            <w:lang w:val="uk-UA"/>
          </w:rPr>
          <w:t>___</w:t>
        </w:r>
      </w:ins>
      <w:del w:id="25" w:author="Ivan On" w:date="2024-05-30T12:35:00Z" w16du:dateUtc="2024-05-30T09:35:00Z">
        <w:r w:rsidRPr="004E50D6" w:rsidDel="00600B86">
          <w:rPr>
            <w:rFonts w:cs="Arial"/>
            <w:color w:val="auto"/>
            <w:lang w:val="uk-UA"/>
            <w:rPrChange w:id="26" w:author="Ivan On" w:date="2024-05-30T11:47:00Z" w16du:dateUtc="2024-05-30T08:47:00Z">
              <w:rPr>
                <w:rFonts w:cs="Arial"/>
                <w:lang w:val="uk-UA"/>
              </w:rPr>
            </w:rPrChange>
          </w:rPr>
          <w:delText>и</w:delText>
        </w:r>
      </w:del>
      <w:ins w:id="27" w:author="Ivan On" w:date="2024-05-30T12:35:00Z" w16du:dateUtc="2024-05-30T09:35:00Z">
        <w:r w:rsidR="00600B86" w:rsidRPr="004E50D6">
          <w:rPr>
            <w:rFonts w:cs="Arial"/>
            <w:color w:val="auto"/>
            <w:lang w:val="uk-UA"/>
          </w:rPr>
          <w:t>___</w:t>
        </w:r>
      </w:ins>
      <w:del w:id="28" w:author="Ivan On" w:date="2024-05-30T12:35:00Z" w16du:dateUtc="2024-05-30T09:35:00Z">
        <w:r w:rsidRPr="004E50D6" w:rsidDel="00600B86">
          <w:rPr>
            <w:rFonts w:cs="Arial"/>
            <w:color w:val="auto"/>
            <w:lang w:val="uk-UA"/>
            <w:rPrChange w:id="29" w:author="Ivan On" w:date="2024-05-30T11:47:00Z" w16du:dateUtc="2024-05-30T08:47:00Z">
              <w:rPr>
                <w:rFonts w:cs="Arial"/>
                <w:lang w:val="uk-UA"/>
              </w:rPr>
            </w:rPrChange>
          </w:rPr>
          <w:delText>с</w:delText>
        </w:r>
      </w:del>
      <w:ins w:id="30" w:author="Ivan On" w:date="2024-05-30T12:35:00Z" w16du:dateUtc="2024-05-30T09:35:00Z">
        <w:r w:rsidR="00600B86" w:rsidRPr="004E50D6">
          <w:rPr>
            <w:rFonts w:cs="Arial"/>
            <w:color w:val="auto"/>
            <w:lang w:val="uk-UA"/>
          </w:rPr>
          <w:t>___</w:t>
        </w:r>
      </w:ins>
      <w:del w:id="31" w:author="Ivan On" w:date="2024-05-30T12:35:00Z" w16du:dateUtc="2024-05-30T09:35:00Z">
        <w:r w:rsidRPr="004E50D6" w:rsidDel="00600B86">
          <w:rPr>
            <w:rFonts w:cs="Arial"/>
            <w:color w:val="auto"/>
            <w:lang w:val="uk-UA"/>
            <w:rPrChange w:id="32" w:author="Ivan On" w:date="2024-05-30T11:47:00Z" w16du:dateUtc="2024-05-30T08:47:00Z">
              <w:rPr>
                <w:rFonts w:cs="Arial"/>
                <w:lang w:val="uk-UA"/>
              </w:rPr>
            </w:rPrChange>
          </w:rPr>
          <w:delText>т</w:delText>
        </w:r>
      </w:del>
      <w:ins w:id="33" w:author="Ivan On" w:date="2024-05-30T12:35:00Z" w16du:dateUtc="2024-05-30T09:35:00Z">
        <w:r w:rsidR="00600B86" w:rsidRPr="004E50D6">
          <w:rPr>
            <w:rFonts w:cs="Arial"/>
            <w:color w:val="auto"/>
            <w:lang w:val="uk-UA"/>
          </w:rPr>
          <w:t>___</w:t>
        </w:r>
      </w:ins>
      <w:del w:id="34" w:author="Ivan On" w:date="2024-05-30T12:35:00Z" w16du:dateUtc="2024-05-30T09:35:00Z">
        <w:r w:rsidRPr="004E50D6" w:rsidDel="00600B86">
          <w:rPr>
            <w:rFonts w:cs="Arial"/>
            <w:color w:val="auto"/>
            <w:lang w:val="uk-UA"/>
            <w:rPrChange w:id="35" w:author="Ivan On" w:date="2024-05-30T11:47:00Z" w16du:dateUtc="2024-05-30T08:47:00Z">
              <w:rPr>
                <w:rFonts w:cs="Arial"/>
                <w:lang w:val="uk-UA"/>
              </w:rPr>
            </w:rPrChange>
          </w:rPr>
          <w:delText>а</w:delText>
        </w:r>
      </w:del>
      <w:ins w:id="36" w:author="Ivan On" w:date="2024-05-30T12:35:00Z" w16du:dateUtc="2024-05-30T09:35:00Z">
        <w:r w:rsidR="00600B86" w:rsidRPr="004E50D6">
          <w:rPr>
            <w:rFonts w:cs="Arial"/>
            <w:color w:val="auto"/>
            <w:lang w:val="uk-UA"/>
          </w:rPr>
          <w:t>___</w:t>
        </w:r>
      </w:ins>
      <w:r w:rsidRPr="004E50D6">
        <w:rPr>
          <w:rFonts w:cs="Arial"/>
          <w:color w:val="auto"/>
          <w:lang w:val="uk-UA"/>
          <w:rPrChange w:id="37" w:author="Ivan On" w:date="2024-05-30T11:47:00Z" w16du:dateUtc="2024-05-30T08:47:00Z">
            <w:rPr>
              <w:rFonts w:cs="Arial"/>
              <w:lang w:val="uk-UA"/>
            </w:rPr>
          </w:rPrChange>
        </w:rPr>
        <w:t xml:space="preserve"> </w:t>
      </w:r>
      <w:r w:rsidRPr="004E50D6">
        <w:rPr>
          <w:rFonts w:cs="Arial"/>
          <w:color w:val="auto"/>
          <w:lang w:val="uk-UA"/>
        </w:rPr>
        <w:t>відповідальність. І це не одне й те саме. Розумієте, Бог не дав детального покрокового плану. Він просто сказав: «Бачиш он той край? Маєш у нього ввійти». А Ісусові Навину, який вів за собою народ, потрібно було з’ясувати, як це зробити.</w:t>
      </w:r>
    </w:p>
    <w:p w14:paraId="2A3358B8" w14:textId="77777777" w:rsidR="00AF66A2" w:rsidRPr="004E50D6" w:rsidRDefault="00CA43BB">
      <w:pPr>
        <w:rPr>
          <w:rFonts w:cs="Arial"/>
          <w:color w:val="auto"/>
          <w:lang w:val="uk-UA"/>
        </w:rPr>
      </w:pPr>
      <w:r w:rsidRPr="004E50D6">
        <w:rPr>
          <w:rFonts w:cs="Arial"/>
          <w:color w:val="auto"/>
          <w:lang w:val="uk-UA"/>
        </w:rPr>
        <w:t>Можете собі уявити, скільки всього спадало відразу на думку Ісусові? «Нам не можна йти з пустині! Для мене всі ці керівні справи — це щось зовсім нове. Мойсей показав мені лише, як жити у пустині. Я нічого не знаю про військову стратегію, про осіле життя, про містобудування».</w:t>
      </w:r>
    </w:p>
    <w:p w14:paraId="0EDF431E" w14:textId="0D1B0BA5" w:rsidR="00AF66A2" w:rsidRPr="004E50D6" w:rsidRDefault="00CA43BB">
      <w:pPr>
        <w:rPr>
          <w:rFonts w:cs="Arial"/>
          <w:color w:val="auto"/>
          <w:lang w:val="uk-UA"/>
        </w:rPr>
      </w:pPr>
      <w:r w:rsidRPr="004E50D6">
        <w:rPr>
          <w:rFonts w:cs="Arial"/>
          <w:color w:val="auto"/>
          <w:lang w:val="uk-UA"/>
        </w:rPr>
        <w:t xml:space="preserve">Нерідко ми потрапляємо у подібну скруту. Можливо, перед вами теж стоїть якесь доручення, що викликає у вас ляк. Можливо, ви перший рік несете служіння директора або адміністратора центру ПЛвЦ. Або, можливо, минулого року у вас було це саме служіння, але зараз ви почали працювати у новій області. Або, наприклад, вам бракує фінансів для праці. Або вашій роботі чиниться спротив, і вам доводиться вчитися діяти по-новому. Цей перелік можна продовжувати далі й далі. Але пам’ятайте, що Бог дав нам чітке доручення: «Робіть учнями усіх співвітчизників, хрестіть їх та вчіть їх усього». Він не сказав, як це робити, — це Він залишив на ваш розсуд. Ви один із </w:t>
      </w:r>
      <w:del w:id="38" w:author="Iryna Oswalt" w:date="2022-07-01T15:53:00Z">
        <w:r w:rsidRPr="004E50D6" w:rsidDel="005C3FD2">
          <w:rPr>
            <w:rFonts w:cs="Arial"/>
            <w:color w:val="auto"/>
            <w:lang w:val="uk-UA"/>
          </w:rPr>
          <w:delText>керівників центру П</w:delText>
        </w:r>
        <w:r w:rsidR="005C3FD2" w:rsidRPr="004E50D6" w:rsidDel="005C3FD2">
          <w:rPr>
            <w:rFonts w:cs="Arial"/>
            <w:color w:val="auto"/>
            <w:lang w:val="uk-UA"/>
          </w:rPr>
          <w:delText>л</w:delText>
        </w:r>
        <w:r w:rsidRPr="004E50D6" w:rsidDel="005C3FD2">
          <w:rPr>
            <w:rFonts w:cs="Arial"/>
            <w:color w:val="auto"/>
            <w:lang w:val="uk-UA"/>
          </w:rPr>
          <w:delText>вЦ</w:delText>
        </w:r>
      </w:del>
      <w:ins w:id="39" w:author="Iryna Oswalt" w:date="2022-07-01T15:53:00Z">
        <w:r w:rsidR="005C3FD2" w:rsidRPr="004E50D6">
          <w:rPr>
            <w:rFonts w:cs="Arial"/>
            <w:color w:val="auto"/>
            <w:lang w:val="uk-UA"/>
          </w:rPr>
          <w:t>лідерів Нове життя цер</w:t>
        </w:r>
      </w:ins>
      <w:ins w:id="40" w:author="Iryna Oswalt" w:date="2022-07-01T15:54:00Z">
        <w:r w:rsidR="005C3FD2" w:rsidRPr="004E50D6">
          <w:rPr>
            <w:rFonts w:cs="Arial"/>
            <w:color w:val="auto"/>
            <w:lang w:val="uk-UA"/>
          </w:rPr>
          <w:t>квам</w:t>
        </w:r>
      </w:ins>
      <w:r w:rsidRPr="004E50D6">
        <w:rPr>
          <w:rFonts w:cs="Arial"/>
          <w:color w:val="auto"/>
          <w:lang w:val="uk-UA"/>
        </w:rPr>
        <w:t xml:space="preserve">. Ця справа доручена вам. На кожному </w:t>
      </w:r>
      <w:del w:id="41" w:author="Iryna Oswalt" w:date="2022-07-01T15:55:00Z">
        <w:r w:rsidRPr="004E50D6" w:rsidDel="0021074B">
          <w:rPr>
            <w:rFonts w:cs="Arial"/>
            <w:color w:val="auto"/>
            <w:lang w:val="uk-UA"/>
          </w:rPr>
          <w:delText>керівнику центру П</w:delText>
        </w:r>
        <w:r w:rsidR="0021074B" w:rsidRPr="004E50D6" w:rsidDel="0021074B">
          <w:rPr>
            <w:rFonts w:cs="Arial"/>
            <w:color w:val="auto"/>
            <w:lang w:val="uk-UA"/>
          </w:rPr>
          <w:delText>л</w:delText>
        </w:r>
        <w:r w:rsidRPr="004E50D6" w:rsidDel="0021074B">
          <w:rPr>
            <w:rFonts w:cs="Arial"/>
            <w:color w:val="auto"/>
            <w:lang w:val="uk-UA"/>
          </w:rPr>
          <w:delText>вЦ</w:delText>
        </w:r>
      </w:del>
      <w:ins w:id="42" w:author="Iryna Oswalt" w:date="2022-07-01T15:55:00Z">
        <w:r w:rsidR="0021074B" w:rsidRPr="004E50D6">
          <w:rPr>
            <w:rFonts w:cs="Arial"/>
            <w:color w:val="auto"/>
            <w:lang w:val="uk-UA"/>
          </w:rPr>
          <w:t>лідер</w:t>
        </w:r>
      </w:ins>
      <w:ins w:id="43" w:author="Iryna Oswalt" w:date="2022-07-01T15:56:00Z">
        <w:r w:rsidR="0021074B" w:rsidRPr="004E50D6">
          <w:rPr>
            <w:rFonts w:cs="Arial"/>
            <w:color w:val="auto"/>
            <w:lang w:val="uk-UA"/>
          </w:rPr>
          <w:t>ові</w:t>
        </w:r>
      </w:ins>
      <w:ins w:id="44" w:author="Iryna Oswalt" w:date="2022-07-01T15:55:00Z">
        <w:r w:rsidR="0021074B" w:rsidRPr="004E50D6">
          <w:rPr>
            <w:rFonts w:cs="Arial"/>
            <w:color w:val="auto"/>
            <w:lang w:val="uk-UA"/>
          </w:rPr>
          <w:t xml:space="preserve"> Нове життя церкв</w:t>
        </w:r>
      </w:ins>
      <w:ins w:id="45" w:author="Iryna Oswalt" w:date="2022-07-01T15:56:00Z">
        <w:r w:rsidR="0021074B" w:rsidRPr="004E50D6">
          <w:rPr>
            <w:rFonts w:cs="Arial"/>
            <w:color w:val="auto"/>
            <w:lang w:val="uk-UA"/>
          </w:rPr>
          <w:t>ам</w:t>
        </w:r>
      </w:ins>
      <w:r w:rsidRPr="004E50D6">
        <w:rPr>
          <w:rFonts w:cs="Arial"/>
          <w:color w:val="auto"/>
          <w:lang w:val="uk-UA"/>
        </w:rPr>
        <w:t xml:space="preserve">, на кожному керівнику групи лежить обов’язок вибудувати дієве служіння, яке допомагатиме іншим людям служити </w:t>
      </w:r>
      <w:proofErr w:type="spellStart"/>
      <w:r w:rsidRPr="004E50D6">
        <w:rPr>
          <w:rFonts w:cs="Arial"/>
          <w:color w:val="auto"/>
          <w:lang w:val="uk-UA"/>
        </w:rPr>
        <w:t>дієво</w:t>
      </w:r>
      <w:proofErr w:type="spellEnd"/>
      <w:r w:rsidRPr="004E50D6">
        <w:rPr>
          <w:rFonts w:cs="Arial"/>
          <w:color w:val="auto"/>
          <w:lang w:val="uk-UA"/>
        </w:rPr>
        <w:t>.</w:t>
      </w:r>
    </w:p>
    <w:p w14:paraId="261E9930" w14:textId="69E44DC9" w:rsidR="00AF66A2" w:rsidRPr="004E50D6" w:rsidRDefault="00CA43BB">
      <w:pPr>
        <w:rPr>
          <w:rFonts w:cs="Arial"/>
          <w:color w:val="auto"/>
          <w:lang w:val="uk-UA"/>
        </w:rPr>
      </w:pPr>
      <w:r w:rsidRPr="004E50D6">
        <w:rPr>
          <w:rFonts w:cs="Arial"/>
          <w:color w:val="auto"/>
          <w:lang w:val="uk-UA"/>
        </w:rPr>
        <w:t>Проте не було такого, що Бог просто доручив Ісусу Навину справу, а потім узяв і залишив його самого виконувати завдання. Так само і від нас Бог не чекає, щоб ми власними силами виконували те, що Він доручив нам. Послуху — ось чого Він від нас чекає, але ніщо не може зрівнятися з тим, що Він за це пропонує нам!</w:t>
      </w:r>
    </w:p>
    <w:p w14:paraId="7EE77E41" w14:textId="58D9425B" w:rsidR="00AF66A2" w:rsidRPr="004E50D6" w:rsidRDefault="00CA43BB">
      <w:pPr>
        <w:pStyle w:val="1"/>
        <w:rPr>
          <w:color w:val="auto"/>
          <w:lang w:val="uk-UA"/>
        </w:rPr>
      </w:pPr>
      <w:r w:rsidRPr="004E50D6">
        <w:rPr>
          <w:color w:val="auto"/>
          <w:lang w:val="uk-UA"/>
        </w:rPr>
        <w:t>I</w:t>
      </w:r>
      <w:r w:rsidR="008F5D2F" w:rsidRPr="004E50D6">
        <w:rPr>
          <w:color w:val="auto"/>
          <w:lang w:val="uk-UA"/>
        </w:rPr>
        <w:t>I</w:t>
      </w:r>
      <w:r w:rsidRPr="004E50D6">
        <w:rPr>
          <w:color w:val="auto"/>
          <w:lang w:val="uk-UA"/>
        </w:rPr>
        <w:t>I.</w:t>
      </w:r>
      <w:r w:rsidRPr="004E50D6">
        <w:rPr>
          <w:color w:val="auto"/>
          <w:lang w:val="uk-UA"/>
        </w:rPr>
        <w:tab/>
        <w:t>Обітниця</w:t>
      </w:r>
    </w:p>
    <w:p w14:paraId="11E3902F" w14:textId="77777777" w:rsidR="00AF66A2" w:rsidRPr="004E50D6" w:rsidRDefault="00CA43BB">
      <w:pPr>
        <w:rPr>
          <w:rFonts w:cs="Arial"/>
          <w:color w:val="auto"/>
          <w:lang w:val="uk-UA"/>
        </w:rPr>
      </w:pPr>
      <w:r w:rsidRPr="004E50D6">
        <w:rPr>
          <w:rFonts w:cs="Arial"/>
          <w:color w:val="auto"/>
          <w:lang w:val="uk-UA"/>
        </w:rPr>
        <w:t>Подивімося на наступні три вірші. Ми зараз прочитаємо Ісуса Навина 1:3–5.</w:t>
      </w:r>
    </w:p>
    <w:p w14:paraId="621F0542" w14:textId="6B35ECD5" w:rsidR="00AF66A2" w:rsidRPr="004E50D6" w:rsidRDefault="00CA43BB">
      <w:pPr>
        <w:rPr>
          <w:rFonts w:cs="Arial"/>
          <w:i/>
          <w:color w:val="auto"/>
          <w:lang w:val="uk-UA"/>
        </w:rPr>
      </w:pPr>
      <w:r w:rsidRPr="004E50D6">
        <w:rPr>
          <w:rFonts w:cs="Arial"/>
          <w:i/>
          <w:color w:val="auto"/>
          <w:lang w:val="uk-UA"/>
        </w:rPr>
        <w:t xml:space="preserve">«Кожне місце, що стопа ноги вашої ступить на ньому, Я дав вам, як Я говорив був Мойсеєві. Від пустині й цього </w:t>
      </w:r>
      <w:proofErr w:type="spellStart"/>
      <w:r w:rsidRPr="004E50D6">
        <w:rPr>
          <w:rFonts w:cs="Arial"/>
          <w:i/>
          <w:color w:val="auto"/>
          <w:lang w:val="uk-UA"/>
        </w:rPr>
        <w:t>Ливану</w:t>
      </w:r>
      <w:proofErr w:type="spellEnd"/>
      <w:r w:rsidRPr="004E50D6">
        <w:rPr>
          <w:rFonts w:cs="Arial"/>
          <w:i/>
          <w:color w:val="auto"/>
          <w:lang w:val="uk-UA"/>
        </w:rPr>
        <w:t xml:space="preserve"> й аж до Великої Річки, річки </w:t>
      </w:r>
      <w:proofErr w:type="spellStart"/>
      <w:r w:rsidRPr="004E50D6">
        <w:rPr>
          <w:rFonts w:cs="Arial"/>
          <w:i/>
          <w:color w:val="auto"/>
          <w:lang w:val="uk-UA"/>
        </w:rPr>
        <w:t>Ефрату</w:t>
      </w:r>
      <w:proofErr w:type="spellEnd"/>
      <w:r w:rsidRPr="004E50D6">
        <w:rPr>
          <w:rFonts w:cs="Arial"/>
          <w:i/>
          <w:color w:val="auto"/>
          <w:lang w:val="uk-UA"/>
        </w:rPr>
        <w:t xml:space="preserve">, увесь край </w:t>
      </w:r>
      <w:proofErr w:type="spellStart"/>
      <w:r w:rsidRPr="004E50D6">
        <w:rPr>
          <w:rFonts w:cs="Arial"/>
          <w:i/>
          <w:color w:val="auto"/>
          <w:lang w:val="uk-UA"/>
        </w:rPr>
        <w:t>хіттеян</w:t>
      </w:r>
      <w:proofErr w:type="spellEnd"/>
      <w:r w:rsidRPr="004E50D6">
        <w:rPr>
          <w:rFonts w:cs="Arial"/>
          <w:i/>
          <w:color w:val="auto"/>
          <w:lang w:val="uk-UA"/>
        </w:rPr>
        <w:t xml:space="preserve">, і аж до Великого моря на захід буде ваша границя. Не </w:t>
      </w:r>
      <w:proofErr w:type="spellStart"/>
      <w:r w:rsidRPr="004E50D6">
        <w:rPr>
          <w:rFonts w:cs="Arial"/>
          <w:i/>
          <w:color w:val="auto"/>
          <w:lang w:val="uk-UA"/>
        </w:rPr>
        <w:t>встоїть</w:t>
      </w:r>
      <w:proofErr w:type="spellEnd"/>
      <w:r w:rsidRPr="004E50D6">
        <w:rPr>
          <w:rFonts w:cs="Arial"/>
          <w:i/>
          <w:color w:val="auto"/>
          <w:lang w:val="uk-UA"/>
        </w:rPr>
        <w:t xml:space="preserve"> ніхто перед тобою по всі дні життя твого. Як був Я з Мойсеєм, так буду з тобою, не залишу тебе й не покину тебе».</w:t>
      </w:r>
    </w:p>
    <w:p w14:paraId="5B1998EE" w14:textId="7386B92B" w:rsidR="00AF66A2" w:rsidRPr="004E50D6" w:rsidRDefault="00CA43BB">
      <w:pPr>
        <w:rPr>
          <w:rFonts w:cs="Arial"/>
          <w:color w:val="auto"/>
          <w:lang w:val="uk-UA"/>
        </w:rPr>
      </w:pPr>
      <w:r w:rsidRPr="004E50D6">
        <w:rPr>
          <w:rFonts w:cs="Arial"/>
          <w:color w:val="auto"/>
          <w:lang w:val="uk-UA"/>
        </w:rPr>
        <w:t xml:space="preserve">У якій формі тут звертається Бог? Це блок обітниць. Це не пісня, не нарікання, як, наприклад, можна знайти в Єремії. Це обіцянки! І хто тут обіцяє? Може, </w:t>
      </w:r>
      <w:del w:id="46" w:author="Iryna Oswalt" w:date="2022-07-01T15:57:00Z">
        <w:r w:rsidRPr="004E50D6" w:rsidDel="0021074B">
          <w:rPr>
            <w:rFonts w:cs="Arial"/>
            <w:color w:val="auto"/>
            <w:lang w:val="uk-UA"/>
          </w:rPr>
          <w:delText>керівники П</w:delText>
        </w:r>
        <w:r w:rsidR="0021074B" w:rsidRPr="004E50D6" w:rsidDel="0021074B">
          <w:rPr>
            <w:rFonts w:cs="Arial"/>
            <w:color w:val="auto"/>
            <w:lang w:val="uk-UA"/>
          </w:rPr>
          <w:delText>л</w:delText>
        </w:r>
        <w:r w:rsidRPr="004E50D6" w:rsidDel="0021074B">
          <w:rPr>
            <w:rFonts w:cs="Arial"/>
            <w:color w:val="auto"/>
            <w:lang w:val="uk-UA"/>
          </w:rPr>
          <w:delText>вЦ</w:delText>
        </w:r>
      </w:del>
      <w:ins w:id="47" w:author="Iryna Oswalt" w:date="2022-07-01T15:57:00Z">
        <w:r w:rsidR="0021074B" w:rsidRPr="004E50D6">
          <w:rPr>
            <w:rFonts w:cs="Arial"/>
            <w:color w:val="auto"/>
            <w:lang w:val="uk-UA"/>
          </w:rPr>
          <w:t>лідери служіння</w:t>
        </w:r>
      </w:ins>
      <w:r w:rsidRPr="004E50D6">
        <w:rPr>
          <w:rFonts w:cs="Arial"/>
          <w:color w:val="auto"/>
          <w:lang w:val="uk-UA"/>
        </w:rPr>
        <w:t xml:space="preserve">? Я чую, хтось каже: «Бог». Так, обіцяє Бог, і Його обітниці значно кращі за те, що іноді обіцяють </w:t>
      </w:r>
      <w:del w:id="48" w:author="Iryna Oswalt" w:date="2022-07-01T15:57:00Z">
        <w:r w:rsidRPr="004E50D6" w:rsidDel="0021074B">
          <w:rPr>
            <w:rFonts w:cs="Arial"/>
            <w:color w:val="auto"/>
            <w:lang w:val="uk-UA"/>
          </w:rPr>
          <w:delText>керівники П</w:delText>
        </w:r>
        <w:r w:rsidR="0021074B" w:rsidRPr="004E50D6" w:rsidDel="0021074B">
          <w:rPr>
            <w:rFonts w:cs="Arial"/>
            <w:color w:val="auto"/>
            <w:lang w:val="uk-UA"/>
          </w:rPr>
          <w:delText>л</w:delText>
        </w:r>
        <w:r w:rsidRPr="004E50D6" w:rsidDel="0021074B">
          <w:rPr>
            <w:rFonts w:cs="Arial"/>
            <w:color w:val="auto"/>
            <w:lang w:val="uk-UA"/>
          </w:rPr>
          <w:delText>вЦ</w:delText>
        </w:r>
      </w:del>
      <w:ins w:id="49" w:author="Iryna Oswalt" w:date="2022-07-01T15:57:00Z">
        <w:r w:rsidR="0021074B" w:rsidRPr="004E50D6">
          <w:rPr>
            <w:rFonts w:cs="Arial"/>
            <w:color w:val="auto"/>
            <w:lang w:val="uk-UA"/>
          </w:rPr>
          <w:t>лідери служ</w:t>
        </w:r>
      </w:ins>
      <w:ins w:id="50" w:author="Iryna Oswalt" w:date="2022-07-01T15:58:00Z">
        <w:r w:rsidR="0021074B" w:rsidRPr="004E50D6">
          <w:rPr>
            <w:rFonts w:cs="Arial"/>
            <w:color w:val="auto"/>
            <w:lang w:val="uk-UA"/>
          </w:rPr>
          <w:t>іння чи церкви</w:t>
        </w:r>
      </w:ins>
      <w:r w:rsidRPr="004E50D6">
        <w:rPr>
          <w:rFonts w:cs="Arial"/>
          <w:color w:val="auto"/>
          <w:lang w:val="uk-UA"/>
        </w:rPr>
        <w:t>. Якщо обіцяє Бог, то… Оце так!!!</w:t>
      </w:r>
    </w:p>
    <w:p w14:paraId="000CC825" w14:textId="0C02362B" w:rsidR="00AF66A2" w:rsidRPr="004E50D6" w:rsidRDefault="008F55FC">
      <w:pPr>
        <w:pStyle w:val="2"/>
        <w:rPr>
          <w:lang w:val="uk-UA"/>
        </w:rPr>
      </w:pPr>
      <w:r w:rsidRPr="004E50D6">
        <w:rPr>
          <w:noProof/>
          <w:lang w:val="uk-UA"/>
        </w:rPr>
        <w:lastRenderedPageBreak/>
        <w:drawing>
          <wp:anchor distT="0" distB="0" distL="114300" distR="114300" simplePos="0" relativeHeight="251659264" behindDoc="1" locked="0" layoutInCell="1" allowOverlap="1" wp14:anchorId="3B009B45" wp14:editId="7AE20F87">
            <wp:simplePos x="0" y="0"/>
            <wp:positionH relativeFrom="page">
              <wp:posOffset>4314825</wp:posOffset>
            </wp:positionH>
            <wp:positionV relativeFrom="paragraph">
              <wp:posOffset>116205</wp:posOffset>
            </wp:positionV>
            <wp:extent cx="3038475" cy="2749550"/>
            <wp:effectExtent l="0" t="0" r="9525" b="0"/>
            <wp:wrapSquare wrapText="bothSides"/>
            <wp:docPr id="2" name="Рисунок 2" descr="Зображення, що містить чоловік, стоячий&#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чоловік, стоячий&#10;&#10;Автоматично згенерований опис"/>
                    <pic:cNvPicPr/>
                  </pic:nvPicPr>
                  <pic:blipFill>
                    <a:blip r:embed="rId9"/>
                    <a:stretch>
                      <a:fillRect/>
                    </a:stretch>
                  </pic:blipFill>
                  <pic:spPr>
                    <a:xfrm>
                      <a:off x="0" y="0"/>
                      <a:ext cx="3038475" cy="2749550"/>
                    </a:xfrm>
                    <a:prstGeom prst="rect">
                      <a:avLst/>
                    </a:prstGeom>
                  </pic:spPr>
                </pic:pic>
              </a:graphicData>
            </a:graphic>
            <wp14:sizeRelH relativeFrom="margin">
              <wp14:pctWidth>0</wp14:pctWidth>
            </wp14:sizeRelH>
            <wp14:sizeRelV relativeFrom="margin">
              <wp14:pctHeight>0</wp14:pctHeight>
            </wp14:sizeRelV>
          </wp:anchor>
        </w:drawing>
      </w:r>
      <w:r w:rsidR="00CA43BB" w:rsidRPr="004E50D6">
        <w:rPr>
          <w:lang w:val="uk-UA"/>
        </w:rPr>
        <w:t>А.</w:t>
      </w:r>
      <w:r w:rsidR="00CA43BB" w:rsidRPr="004E50D6">
        <w:rPr>
          <w:lang w:val="uk-UA"/>
        </w:rPr>
        <w:tab/>
        <w:t>Гарантована перемога</w:t>
      </w:r>
    </w:p>
    <w:p w14:paraId="0566D337" w14:textId="02F4FFB3" w:rsidR="00AF66A2" w:rsidRPr="004E50D6" w:rsidRDefault="00CA43BB">
      <w:pPr>
        <w:pStyle w:val="Indent1"/>
        <w:rPr>
          <w:color w:val="auto"/>
          <w:lang w:val="uk-UA"/>
        </w:rPr>
      </w:pPr>
      <w:r w:rsidRPr="004E50D6">
        <w:rPr>
          <w:color w:val="auto"/>
          <w:lang w:val="uk-UA"/>
        </w:rPr>
        <w:t xml:space="preserve">Бог сказав: «Я піду з тобою. Де б ти не ступив, Я буду поряд. Я тебе не залишу й не покину. Твердо знай, я зроблю тебе </w:t>
      </w:r>
      <w:bookmarkStart w:id="51" w:name="_Hlk83637950"/>
      <w:ins w:id="52" w:author="Dubenchuk Ivanka" w:date="2023-07-06T19:18:00Z">
        <w:r w:rsidR="003B34D8" w:rsidRPr="004E50D6">
          <w:rPr>
            <w:color w:val="auto"/>
            <w:lang w:val="uk-UA"/>
          </w:rPr>
          <w:t>________________</w:t>
        </w:r>
      </w:ins>
      <w:bookmarkEnd w:id="51"/>
      <w:del w:id="53" w:author="Dubenchuk Ivanka" w:date="2023-07-06T19:18:00Z">
        <w:r w:rsidRPr="004E50D6" w:rsidDel="003B34D8">
          <w:rPr>
            <w:color w:val="auto"/>
            <w:lang w:val="uk-UA"/>
          </w:rPr>
          <w:delText>успішним</w:delText>
        </w:r>
      </w:del>
      <w:r w:rsidRPr="004E50D6">
        <w:rPr>
          <w:color w:val="auto"/>
          <w:lang w:val="uk-UA"/>
        </w:rPr>
        <w:t xml:space="preserve">». Оце так! Лиш подивіться! Упевнена перемога. Хіба можна придумати що простіше?! Бог каже Ісусові: «Доручаю тобі справу, а ти не переживай, ти матимеш успіх». Знаєте, що?.. Точнісінько це ж саме може запропонувати вам </w:t>
      </w:r>
      <w:del w:id="54" w:author="Iryna Oswalt" w:date="2022-07-01T15:58:00Z">
        <w:r w:rsidRPr="004E50D6" w:rsidDel="0021074B">
          <w:rPr>
            <w:color w:val="auto"/>
            <w:lang w:val="uk-UA"/>
          </w:rPr>
          <w:delText xml:space="preserve">ПЛвЦ </w:delText>
        </w:r>
      </w:del>
      <w:ins w:id="55" w:author="Iryna Oswalt" w:date="2022-07-01T19:54:00Z">
        <w:r w:rsidR="006D5A9E" w:rsidRPr="004E50D6">
          <w:rPr>
            <w:color w:val="auto"/>
            <w:lang w:val="uk-UA"/>
          </w:rPr>
          <w:t>Підготовка учнів</w:t>
        </w:r>
      </w:ins>
      <w:ins w:id="56" w:author="Iryna Oswalt" w:date="2022-07-01T15:58:00Z">
        <w:r w:rsidR="0021074B" w:rsidRPr="004E50D6">
          <w:rPr>
            <w:color w:val="auto"/>
            <w:lang w:val="uk-UA"/>
          </w:rPr>
          <w:t xml:space="preserve"> Нове жи</w:t>
        </w:r>
      </w:ins>
      <w:ins w:id="57" w:author="Iryna Oswalt" w:date="2022-07-01T15:59:00Z">
        <w:r w:rsidR="0021074B" w:rsidRPr="004E50D6">
          <w:rPr>
            <w:color w:val="auto"/>
            <w:lang w:val="uk-UA"/>
          </w:rPr>
          <w:t>ття церквам</w:t>
        </w:r>
      </w:ins>
      <w:ins w:id="58" w:author="Iryna Oswalt" w:date="2022-07-01T15:58:00Z">
        <w:r w:rsidR="0021074B" w:rsidRPr="004E50D6">
          <w:rPr>
            <w:color w:val="auto"/>
            <w:lang w:val="uk-UA"/>
          </w:rPr>
          <w:t xml:space="preserve"> </w:t>
        </w:r>
      </w:ins>
      <w:r w:rsidRPr="004E50D6">
        <w:rPr>
          <w:color w:val="auto"/>
          <w:lang w:val="uk-UA"/>
        </w:rPr>
        <w:t xml:space="preserve">— гарантовану перемогу. Беручи за основу те, що описано в Писанні, йдучи за прикладом Ісуса Христа, діючи у силі Святого Духа та за Божою благодаттю, </w:t>
      </w:r>
      <w:del w:id="59" w:author="Iryna Oswalt" w:date="2022-07-01T15:59:00Z">
        <w:r w:rsidRPr="004E50D6" w:rsidDel="00A134B2">
          <w:rPr>
            <w:color w:val="auto"/>
            <w:lang w:val="uk-UA"/>
          </w:rPr>
          <w:delText xml:space="preserve">ПЛвЦ </w:delText>
        </w:r>
      </w:del>
      <w:ins w:id="60" w:author="Iryna Oswalt" w:date="2022-07-01T15:59:00Z">
        <w:r w:rsidR="00A134B2" w:rsidRPr="004E50D6">
          <w:rPr>
            <w:color w:val="auto"/>
            <w:lang w:val="uk-UA"/>
          </w:rPr>
          <w:t xml:space="preserve">служіння </w:t>
        </w:r>
      </w:ins>
      <w:ins w:id="61" w:author="Iryna Oswalt" w:date="2022-07-01T19:53:00Z">
        <w:r w:rsidR="006D5A9E" w:rsidRPr="004E50D6">
          <w:rPr>
            <w:color w:val="auto"/>
            <w:lang w:val="uk-UA"/>
          </w:rPr>
          <w:t>підготовки учнів</w:t>
        </w:r>
      </w:ins>
      <w:ins w:id="62" w:author="Iryna Oswalt" w:date="2022-07-01T15:59:00Z">
        <w:r w:rsidR="00A134B2" w:rsidRPr="004E50D6">
          <w:rPr>
            <w:color w:val="auto"/>
            <w:lang w:val="uk-UA"/>
          </w:rPr>
          <w:t xml:space="preserve"> </w:t>
        </w:r>
      </w:ins>
      <w:r w:rsidRPr="004E50D6">
        <w:rPr>
          <w:color w:val="auto"/>
          <w:lang w:val="uk-UA"/>
        </w:rPr>
        <w:t xml:space="preserve">може гарантувати успіх. Я не маю бажання похвалятися, і похвалятися мені й не треба. Бог дав людям наново віднайти таємне служіння Ісуса. Бог дав їм мудрість, щоб вони побачили, як воно може здійснюватися сьогодні. Він благословив людей, які написали </w:t>
      </w:r>
      <w:del w:id="63" w:author="Iryna Oswalt" w:date="2022-07-01T16:00:00Z">
        <w:r w:rsidRPr="004E50D6" w:rsidDel="00A134B2">
          <w:rPr>
            <w:color w:val="auto"/>
            <w:lang w:val="uk-UA"/>
          </w:rPr>
          <w:delText xml:space="preserve">ці </w:delText>
        </w:r>
      </w:del>
      <w:ins w:id="64" w:author="Iryna Oswalt" w:date="2022-07-01T16:00:00Z">
        <w:r w:rsidR="00A134B2" w:rsidRPr="004E50D6">
          <w:rPr>
            <w:color w:val="auto"/>
            <w:lang w:val="uk-UA"/>
          </w:rPr>
          <w:t xml:space="preserve">лекції та </w:t>
        </w:r>
      </w:ins>
      <w:r w:rsidRPr="004E50D6">
        <w:rPr>
          <w:color w:val="auto"/>
          <w:lang w:val="uk-UA"/>
        </w:rPr>
        <w:t>курси</w:t>
      </w:r>
      <w:ins w:id="65" w:author="Iryna Oswalt" w:date="2022-07-01T16:00:00Z">
        <w:r w:rsidR="00A134B2" w:rsidRPr="004E50D6">
          <w:rPr>
            <w:color w:val="auto"/>
            <w:lang w:val="uk-UA"/>
          </w:rPr>
          <w:t xml:space="preserve"> з учнівства</w:t>
        </w:r>
      </w:ins>
      <w:r w:rsidRPr="004E50D6">
        <w:rPr>
          <w:color w:val="auto"/>
          <w:lang w:val="uk-UA"/>
        </w:rPr>
        <w:t>. Куди не поглянь, скрізь сотні прикладів успіху, який гарантовано до нас прийде, оскільки ми виконуємо Божу працю Божим методом.</w:t>
      </w:r>
    </w:p>
    <w:p w14:paraId="54C1990E" w14:textId="58B5EC86" w:rsidR="00AF66A2" w:rsidRPr="004E50D6" w:rsidRDefault="00CA43BB">
      <w:pPr>
        <w:pStyle w:val="Indent1"/>
        <w:rPr>
          <w:color w:val="auto"/>
          <w:lang w:val="uk-UA"/>
        </w:rPr>
      </w:pPr>
      <w:r w:rsidRPr="004E50D6">
        <w:rPr>
          <w:color w:val="auto"/>
          <w:lang w:val="uk-UA"/>
        </w:rPr>
        <w:t xml:space="preserve">Послухайте, яку ще обіцянку Бог дає нам у вірші 5: </w:t>
      </w:r>
      <w:r w:rsidRPr="004E50D6">
        <w:rPr>
          <w:i/>
          <w:color w:val="auto"/>
          <w:lang w:val="uk-UA"/>
        </w:rPr>
        <w:t xml:space="preserve">«Не </w:t>
      </w:r>
      <w:proofErr w:type="spellStart"/>
      <w:r w:rsidRPr="004E50D6">
        <w:rPr>
          <w:i/>
          <w:color w:val="auto"/>
          <w:lang w:val="uk-UA"/>
        </w:rPr>
        <w:t>встоїть</w:t>
      </w:r>
      <w:proofErr w:type="spellEnd"/>
      <w:r w:rsidRPr="004E50D6">
        <w:rPr>
          <w:i/>
          <w:color w:val="auto"/>
          <w:lang w:val="uk-UA"/>
        </w:rPr>
        <w:t xml:space="preserve"> ніхто перед тобою по всі дні життя твого».</w:t>
      </w:r>
      <w:r w:rsidRPr="004E50D6">
        <w:rPr>
          <w:color w:val="auto"/>
          <w:lang w:val="uk-UA"/>
        </w:rPr>
        <w:t xml:space="preserve"> Що це означає? Чи означає це, що все тепер буде просто чудово? Ой, алілуя! Думаю, що ні. Тут не сказано, що ніхто не чинитиме вам опору. Навпаки, зі сказаного можна дійти висновку, що опір буде. Люди намагатимуться до вас прискіпуватися. Вони хотітимуть на вас нападати, будуть виявляти до вас гнів. Але Бог не дозволить їм вас знищити.</w:t>
      </w:r>
    </w:p>
    <w:p w14:paraId="22199ECD" w14:textId="4103C7DC" w:rsidR="00AF66A2" w:rsidRPr="004E50D6" w:rsidRDefault="00CA43BB">
      <w:pPr>
        <w:pStyle w:val="Indent1"/>
        <w:rPr>
          <w:color w:val="auto"/>
          <w:lang w:val="uk-UA"/>
        </w:rPr>
      </w:pPr>
      <w:r w:rsidRPr="004E50D6">
        <w:rPr>
          <w:color w:val="auto"/>
          <w:lang w:val="uk-UA"/>
        </w:rPr>
        <w:t xml:space="preserve">Наочним прикладом цього може послужити те, що сталося в одному районі на самому початку служіння </w:t>
      </w:r>
      <w:del w:id="66" w:author="Iryna Oswalt" w:date="2022-07-01T18:52:00Z">
        <w:r w:rsidRPr="004E50D6" w:rsidDel="0013608D">
          <w:rPr>
            <w:color w:val="auto"/>
            <w:lang w:val="uk-UA"/>
          </w:rPr>
          <w:delText>П</w:delText>
        </w:r>
        <w:r w:rsidR="0013608D" w:rsidRPr="004E50D6" w:rsidDel="0013608D">
          <w:rPr>
            <w:color w:val="auto"/>
            <w:lang w:val="uk-UA"/>
          </w:rPr>
          <w:delText>л</w:delText>
        </w:r>
        <w:r w:rsidRPr="004E50D6" w:rsidDel="0013608D">
          <w:rPr>
            <w:color w:val="auto"/>
            <w:lang w:val="uk-UA"/>
          </w:rPr>
          <w:delText>вЦ</w:delText>
        </w:r>
      </w:del>
      <w:ins w:id="67" w:author="Iryna Oswalt" w:date="2022-07-01T19:51:00Z">
        <w:r w:rsidR="004A798C" w:rsidRPr="004E50D6">
          <w:rPr>
            <w:color w:val="auto"/>
            <w:lang w:val="uk-UA"/>
          </w:rPr>
          <w:t>підготовки учнів</w:t>
        </w:r>
      </w:ins>
      <w:ins w:id="68" w:author="Iryna Oswalt" w:date="2022-07-01T18:53:00Z">
        <w:r w:rsidR="0013608D" w:rsidRPr="004E50D6">
          <w:rPr>
            <w:color w:val="auto"/>
            <w:lang w:val="uk-UA"/>
          </w:rPr>
          <w:t xml:space="preserve"> в </w:t>
        </w:r>
      </w:ins>
      <w:ins w:id="69" w:author="Iryna Oswalt" w:date="2022-07-04T15:53:00Z">
        <w:r w:rsidR="00BD7FB5" w:rsidRPr="004E50D6">
          <w:rPr>
            <w:color w:val="auto"/>
            <w:lang w:val="uk-UA"/>
          </w:rPr>
          <w:t>помісній</w:t>
        </w:r>
      </w:ins>
      <w:ins w:id="70" w:author="Iryna Oswalt" w:date="2022-07-01T18:53:00Z">
        <w:r w:rsidR="0013608D" w:rsidRPr="004E50D6">
          <w:rPr>
            <w:color w:val="auto"/>
            <w:lang w:val="uk-UA"/>
          </w:rPr>
          <w:t xml:space="preserve"> церкві</w:t>
        </w:r>
      </w:ins>
      <w:r w:rsidRPr="004E50D6">
        <w:rPr>
          <w:color w:val="auto"/>
          <w:lang w:val="uk-UA"/>
        </w:rPr>
        <w:t xml:space="preserve">. Був там один брат, настроєний дуже вороже до </w:t>
      </w:r>
      <w:del w:id="71" w:author="Iryna Oswalt" w:date="2022-07-01T18:52:00Z">
        <w:r w:rsidRPr="004E50D6" w:rsidDel="0013608D">
          <w:rPr>
            <w:color w:val="auto"/>
            <w:lang w:val="uk-UA"/>
          </w:rPr>
          <w:delText>П</w:delText>
        </w:r>
        <w:r w:rsidR="0013608D" w:rsidRPr="004E50D6" w:rsidDel="0013608D">
          <w:rPr>
            <w:color w:val="auto"/>
            <w:lang w:val="uk-UA"/>
          </w:rPr>
          <w:delText>л</w:delText>
        </w:r>
        <w:r w:rsidRPr="004E50D6" w:rsidDel="0013608D">
          <w:rPr>
            <w:color w:val="auto"/>
            <w:lang w:val="uk-UA"/>
          </w:rPr>
          <w:delText>вЦ</w:delText>
        </w:r>
      </w:del>
      <w:ins w:id="72" w:author="Iryna Oswalt" w:date="2022-07-01T18:52:00Z">
        <w:r w:rsidR="0013608D" w:rsidRPr="004E50D6">
          <w:rPr>
            <w:color w:val="auto"/>
            <w:lang w:val="uk-UA"/>
          </w:rPr>
          <w:t>Нове життя церквам</w:t>
        </w:r>
      </w:ins>
      <w:r w:rsidRPr="004E50D6">
        <w:rPr>
          <w:color w:val="auto"/>
          <w:lang w:val="uk-UA"/>
        </w:rPr>
        <w:t xml:space="preserve">, і виявляв він своє ставлення доволі негарно. Він казав: «Та здалося вам те служіння </w:t>
      </w:r>
      <w:ins w:id="73" w:author="Iryna Oswalt" w:date="2022-07-01T19:51:00Z">
        <w:r w:rsidR="004A798C" w:rsidRPr="004E50D6">
          <w:rPr>
            <w:color w:val="auto"/>
            <w:lang w:val="uk-UA"/>
          </w:rPr>
          <w:t>підготовки учнів</w:t>
        </w:r>
      </w:ins>
      <w:ins w:id="74" w:author="Iryna Oswalt" w:date="2022-07-01T18:54:00Z">
        <w:r w:rsidR="0013608D" w:rsidRPr="004E50D6">
          <w:rPr>
            <w:color w:val="auto"/>
            <w:lang w:val="uk-UA"/>
          </w:rPr>
          <w:t xml:space="preserve"> в </w:t>
        </w:r>
      </w:ins>
      <w:ins w:id="75" w:author="Iryna Oswalt" w:date="2022-07-04T15:54:00Z">
        <w:r w:rsidR="00BD7FB5" w:rsidRPr="004E50D6">
          <w:rPr>
            <w:color w:val="auto"/>
            <w:lang w:val="uk-UA"/>
          </w:rPr>
          <w:t>помісній</w:t>
        </w:r>
      </w:ins>
      <w:ins w:id="76" w:author="Iryna Oswalt" w:date="2022-07-01T18:54:00Z">
        <w:r w:rsidR="0013608D" w:rsidRPr="004E50D6">
          <w:rPr>
            <w:color w:val="auto"/>
            <w:lang w:val="uk-UA"/>
          </w:rPr>
          <w:t xml:space="preserve"> церкві</w:t>
        </w:r>
      </w:ins>
      <w:del w:id="77" w:author="Iryna Oswalt" w:date="2022-07-01T18:54:00Z">
        <w:r w:rsidRPr="004E50D6" w:rsidDel="0013608D">
          <w:rPr>
            <w:color w:val="auto"/>
            <w:lang w:val="uk-UA"/>
          </w:rPr>
          <w:delText>ПЛвЦ</w:delText>
        </w:r>
      </w:del>
      <w:r w:rsidRPr="004E50D6">
        <w:rPr>
          <w:color w:val="auto"/>
          <w:lang w:val="uk-UA"/>
        </w:rPr>
        <w:t xml:space="preserve">! Он я організую тут справжню освіту. Буде у нас і грецька, і єврейська, і історія, і мистецтво проповіді». Через вісім місяців той самий брат підійшов до </w:t>
      </w:r>
      <w:del w:id="78" w:author="Iryna Oswalt" w:date="2022-07-01T18:54:00Z">
        <w:r w:rsidRPr="004E50D6" w:rsidDel="0013608D">
          <w:rPr>
            <w:color w:val="auto"/>
            <w:lang w:val="uk-UA"/>
          </w:rPr>
          <w:delText xml:space="preserve">керівника </w:delText>
        </w:r>
      </w:del>
      <w:ins w:id="79" w:author="Iryna Oswalt" w:date="2022-07-01T18:54:00Z">
        <w:r w:rsidR="0013608D" w:rsidRPr="004E50D6">
          <w:rPr>
            <w:color w:val="auto"/>
            <w:lang w:val="uk-UA"/>
          </w:rPr>
          <w:t xml:space="preserve">лідера </w:t>
        </w:r>
      </w:ins>
      <w:r w:rsidRPr="004E50D6">
        <w:rPr>
          <w:color w:val="auto"/>
          <w:lang w:val="uk-UA"/>
        </w:rPr>
        <w:t xml:space="preserve">служіння </w:t>
      </w:r>
      <w:ins w:id="80" w:author="Iryna Oswalt" w:date="2022-07-01T18:54:00Z">
        <w:r w:rsidR="0013608D" w:rsidRPr="004E50D6">
          <w:rPr>
            <w:color w:val="auto"/>
            <w:lang w:val="uk-UA"/>
          </w:rPr>
          <w:t>Нове життя церквам</w:t>
        </w:r>
      </w:ins>
      <w:del w:id="81" w:author="Iryna Oswalt" w:date="2022-07-01T18:54:00Z">
        <w:r w:rsidRPr="004E50D6" w:rsidDel="0013608D">
          <w:rPr>
            <w:color w:val="auto"/>
            <w:lang w:val="uk-UA"/>
          </w:rPr>
          <w:delText>ПЛвЦ</w:delText>
        </w:r>
      </w:del>
      <w:r w:rsidRPr="004E50D6">
        <w:rPr>
          <w:color w:val="auto"/>
          <w:lang w:val="uk-UA"/>
        </w:rPr>
        <w:t xml:space="preserve"> і каже йому: «Можете мені допомогти? Я сам не впораюсь». Невдовзі його служіння згорнулося. А служіння </w:t>
      </w:r>
      <w:ins w:id="82" w:author="Iryna Oswalt" w:date="2022-07-01T19:52:00Z">
        <w:r w:rsidR="004A798C" w:rsidRPr="004E50D6">
          <w:rPr>
            <w:color w:val="auto"/>
            <w:lang w:val="uk-UA"/>
          </w:rPr>
          <w:t xml:space="preserve">підготовки учнів </w:t>
        </w:r>
      </w:ins>
      <w:del w:id="83" w:author="Iryna Oswalt" w:date="2022-07-01T18:55:00Z">
        <w:r w:rsidRPr="004E50D6" w:rsidDel="0013608D">
          <w:rPr>
            <w:color w:val="auto"/>
            <w:lang w:val="uk-UA"/>
          </w:rPr>
          <w:delText>ПЛвЦ</w:delText>
        </w:r>
      </w:del>
      <w:r w:rsidRPr="004E50D6">
        <w:rPr>
          <w:color w:val="auto"/>
          <w:lang w:val="uk-UA"/>
        </w:rPr>
        <w:t xml:space="preserve"> у тому районі не лише продовжується — завдяки йому було організовано близько тридцяти нових церков. Буде боротьба, будуть нападки, але Божа обітниця полягає у тому, що перед вами ніхто не зможе встояти.</w:t>
      </w:r>
    </w:p>
    <w:p w14:paraId="4BEDD146" w14:textId="300F02DE" w:rsidR="00AF66A2" w:rsidRPr="004E50D6" w:rsidRDefault="00CA43BB">
      <w:pPr>
        <w:pStyle w:val="2"/>
        <w:rPr>
          <w:lang w:val="uk-UA"/>
        </w:rPr>
      </w:pPr>
      <w:r w:rsidRPr="004E50D6">
        <w:rPr>
          <w:lang w:val="uk-UA"/>
        </w:rPr>
        <w:t>Б.</w:t>
      </w:r>
      <w:r w:rsidRPr="004E50D6">
        <w:rPr>
          <w:lang w:val="uk-UA"/>
        </w:rPr>
        <w:tab/>
        <w:t>Прихована штука</w:t>
      </w:r>
    </w:p>
    <w:p w14:paraId="7D824A1C" w14:textId="2631957D" w:rsidR="00AF66A2" w:rsidRPr="004E50D6" w:rsidRDefault="00CA43BB">
      <w:pPr>
        <w:pStyle w:val="Indent1"/>
        <w:rPr>
          <w:color w:val="auto"/>
          <w:lang w:val="uk-UA"/>
        </w:rPr>
      </w:pPr>
      <w:r w:rsidRPr="004E50D6">
        <w:rPr>
          <w:color w:val="auto"/>
          <w:lang w:val="uk-UA"/>
        </w:rPr>
        <w:t xml:space="preserve">Дехто з вас, напевно, сидить собі й думає: «Усе так, але…» І вам здається, що це не так усе просто, що має тут бути якась штука, якась прихована хитрість. І ви маєте рацію! Повернімося до того, що сказано у вірші 2: </w:t>
      </w:r>
      <w:r w:rsidRPr="004E50D6">
        <w:rPr>
          <w:i/>
          <w:color w:val="auto"/>
          <w:lang w:val="uk-UA"/>
        </w:rPr>
        <w:t xml:space="preserve">«Перейди цей Йордан ти та ввесь народ цей до того Краю, що Я даю…» Вірш 3: «Кожне місце, що стопа ноги вашої ступить на ньому, Я дав вам». </w:t>
      </w:r>
      <w:r w:rsidRPr="004E50D6">
        <w:rPr>
          <w:color w:val="auto"/>
          <w:lang w:val="uk-UA"/>
        </w:rPr>
        <w:t>Бог не сказав: «Я зроблю твоє військо непереможними велетнями, і тоді вже йди». Не сказав Він: «Почекай, поки вони самі до тебе прийдуть». Ви знаєте, як працює більшість християнських служінь? Десь приблизно так: «У нас є великий гарний дім молитви, будь ласка, приходьте до нас». «Приходьте до нас, приходьте, приходьте, приходьте», — ось такий наш девіз. «У нас така гарна церква, будь ласка, приходьте». А Ісус сказав: «</w:t>
      </w:r>
      <w:r w:rsidRPr="004E50D6">
        <w:rPr>
          <w:b/>
          <w:color w:val="auto"/>
          <w:lang w:val="uk-UA"/>
        </w:rPr>
        <w:t>ІДІТЬ</w:t>
      </w:r>
      <w:r w:rsidRPr="004E50D6">
        <w:rPr>
          <w:color w:val="auto"/>
          <w:lang w:val="uk-UA"/>
        </w:rPr>
        <w:t xml:space="preserve"> по цілому світі».</w:t>
      </w:r>
    </w:p>
    <w:p w14:paraId="0A6212A8" w14:textId="47B9E3C7" w:rsidR="00AF66A2" w:rsidRPr="004E50D6" w:rsidRDefault="00CA43BB">
      <w:pPr>
        <w:pStyle w:val="Indent1"/>
        <w:rPr>
          <w:color w:val="auto"/>
          <w:lang w:val="uk-UA"/>
        </w:rPr>
      </w:pPr>
      <w:r w:rsidRPr="004E50D6">
        <w:rPr>
          <w:color w:val="auto"/>
          <w:lang w:val="uk-UA"/>
        </w:rPr>
        <w:t>Він сказав, що дасть вам усяке місце, де ступить ваша нога. Ви вірите у те, що Бог бажає, щоб ви організували нову групу у новому місті? Колись поїдьте туди, де вона має бути. Упадіть на коліна у тому місті та плачте над його гріхами. Обійдіть місто з розумінням того, що вам належить право здійснювати у ньому Божу працю. Не залишайте її комусь іншому. Робити її вам! Вам треба познайомитися з місцевою ситуацією, з тим, що де діється, а ви тут на місці, ви фізично присутні. Зніміть взуття, як Ісус Навин, і заявіть Божі права на це місто. Бог каже, що воно має розповсюджуватися на всю територію, від одного кінця до іншого — повністю. Я переконаний, що й досі ще є багато церков, де християни чекають на вас, щоб ви розпочали у них служіння з підготовки керівників.</w:t>
      </w:r>
    </w:p>
    <w:p w14:paraId="6F725B85" w14:textId="29506906" w:rsidR="00AF66A2" w:rsidRPr="004E50D6" w:rsidRDefault="00CA43BB">
      <w:pPr>
        <w:pStyle w:val="1"/>
        <w:rPr>
          <w:color w:val="auto"/>
          <w:lang w:val="uk-UA"/>
        </w:rPr>
      </w:pPr>
      <w:r w:rsidRPr="004E50D6">
        <w:rPr>
          <w:color w:val="auto"/>
          <w:lang w:val="uk-UA"/>
        </w:rPr>
        <w:lastRenderedPageBreak/>
        <w:t>I</w:t>
      </w:r>
      <w:r w:rsidR="008F5D2F" w:rsidRPr="004E50D6">
        <w:rPr>
          <w:color w:val="auto"/>
          <w:lang w:val="uk-UA"/>
        </w:rPr>
        <w:t>V</w:t>
      </w:r>
      <w:r w:rsidRPr="004E50D6">
        <w:rPr>
          <w:color w:val="auto"/>
          <w:lang w:val="uk-UA"/>
        </w:rPr>
        <w:t>.</w:t>
      </w:r>
      <w:r w:rsidRPr="004E50D6">
        <w:rPr>
          <w:color w:val="auto"/>
          <w:lang w:val="uk-UA"/>
        </w:rPr>
        <w:tab/>
        <w:t>Заохочення</w:t>
      </w:r>
    </w:p>
    <w:p w14:paraId="112DE8C4" w14:textId="22107438" w:rsidR="00AF66A2" w:rsidRPr="004E50D6" w:rsidRDefault="00CA43BB">
      <w:pPr>
        <w:rPr>
          <w:rFonts w:cs="Arial"/>
          <w:color w:val="auto"/>
          <w:lang w:val="uk-UA"/>
        </w:rPr>
      </w:pPr>
      <w:r w:rsidRPr="004E50D6">
        <w:rPr>
          <w:rFonts w:cs="Arial"/>
          <w:color w:val="auto"/>
          <w:lang w:val="uk-UA"/>
        </w:rPr>
        <w:t>Подивімося далі, що сказано у Писанні. Спочатку ми побачили, що є доручення. Після доручення був другий пункт — обітниця. А далі йде пункт три — заохочення та підбадьорення у віршах 6 і 9.</w:t>
      </w:r>
    </w:p>
    <w:p w14:paraId="29476CF7" w14:textId="55C9D39C" w:rsidR="00AF66A2" w:rsidRPr="004E50D6" w:rsidRDefault="00CA43BB">
      <w:pPr>
        <w:rPr>
          <w:rFonts w:cs="Arial"/>
          <w:i/>
          <w:color w:val="auto"/>
          <w:lang w:val="uk-UA"/>
        </w:rPr>
      </w:pPr>
      <w:r w:rsidRPr="004E50D6">
        <w:rPr>
          <w:rFonts w:cs="Arial"/>
          <w:i/>
          <w:color w:val="auto"/>
          <w:lang w:val="uk-UA"/>
        </w:rPr>
        <w:t>«Будь сильний та відважний, бо ти зробиш, що народ цей посяде той Край, що Я присягнув був їхнім батькам дати їм. Тільки будь дуже сильний та відважний. Чи ж не наказав Я тобі: будь сильний та відважний? Не бійся й не лякайся, бо з тобою Господь, Бог твій, у всьому, де ти будеш ходити».</w:t>
      </w:r>
    </w:p>
    <w:p w14:paraId="342BF754" w14:textId="45BD0308" w:rsidR="00AF66A2" w:rsidRPr="004E50D6" w:rsidRDefault="00CA43BB">
      <w:pPr>
        <w:rPr>
          <w:rFonts w:cs="Arial"/>
          <w:color w:val="auto"/>
          <w:lang w:val="uk-UA"/>
        </w:rPr>
      </w:pPr>
      <w:r w:rsidRPr="004E50D6">
        <w:rPr>
          <w:rFonts w:cs="Arial"/>
          <w:color w:val="auto"/>
          <w:lang w:val="uk-UA"/>
        </w:rPr>
        <w:t xml:space="preserve">Якщо замислитися над цим заохоченням, яке Бог дає Ісусу Навину в розглядуваних сьогодні віршах, то що, на вашу думку, можна сказати про характер Ісуса? Чи справляє він враження хороброго лева, готового </w:t>
      </w:r>
      <w:proofErr w:type="spellStart"/>
      <w:r w:rsidRPr="004E50D6">
        <w:rPr>
          <w:rFonts w:cs="Arial"/>
          <w:color w:val="auto"/>
          <w:lang w:val="uk-UA"/>
        </w:rPr>
        <w:t>змести</w:t>
      </w:r>
      <w:proofErr w:type="spellEnd"/>
      <w:r w:rsidRPr="004E50D6">
        <w:rPr>
          <w:rFonts w:cs="Arial"/>
          <w:color w:val="auto"/>
          <w:lang w:val="uk-UA"/>
        </w:rPr>
        <w:t xml:space="preserve"> усе, що стане йому на шляху? Чи він, може, схожий на невеличкого шакала, який скавучить у куточку? Хто він — могутній слон, який протовпом йде через джунглі, чи маленька мавпочка, яка сторожко поглядає навколо своїми великими очима? Ці вірші можна було б перефразувати так: «Чому ти боїшся, Ісусе? У чому проблема? Чому дрижиш?» «Ой, Мойсей помер! На мене покладено обов’язки, які, здається, я не потягну. Як же важко воно буде! От якби голова </w:t>
      </w:r>
      <w:del w:id="84" w:author="Iryna Oswalt" w:date="2022-07-01T18:58:00Z">
        <w:r w:rsidRPr="004E50D6" w:rsidDel="000126DB">
          <w:rPr>
            <w:rFonts w:cs="Arial"/>
            <w:color w:val="auto"/>
            <w:lang w:val="uk-UA"/>
          </w:rPr>
          <w:delText xml:space="preserve">ПЛвЦ </w:delText>
        </w:r>
      </w:del>
      <w:ins w:id="85" w:author="Iryna Oswalt" w:date="2022-07-01T19:02:00Z">
        <w:r w:rsidR="000126DB" w:rsidRPr="004E50D6">
          <w:rPr>
            <w:rFonts w:cs="Arial"/>
            <w:color w:val="auto"/>
            <w:lang w:val="uk-UA"/>
          </w:rPr>
          <w:t>Підготовк</w:t>
        </w:r>
      </w:ins>
      <w:ins w:id="86" w:author="Iryna Oswalt" w:date="2022-07-01T19:50:00Z">
        <w:r w:rsidR="004A798C" w:rsidRPr="004E50D6">
          <w:rPr>
            <w:rFonts w:cs="Arial"/>
            <w:color w:val="auto"/>
            <w:lang w:val="uk-UA"/>
          </w:rPr>
          <w:t>и</w:t>
        </w:r>
      </w:ins>
      <w:ins w:id="87" w:author="Iryna Oswalt" w:date="2022-07-01T18:58:00Z">
        <w:r w:rsidR="000126DB" w:rsidRPr="004E50D6">
          <w:rPr>
            <w:rFonts w:cs="Arial"/>
            <w:color w:val="auto"/>
            <w:lang w:val="uk-UA"/>
          </w:rPr>
          <w:t xml:space="preserve"> лідерів </w:t>
        </w:r>
      </w:ins>
      <w:r w:rsidRPr="004E50D6">
        <w:rPr>
          <w:rFonts w:cs="Arial"/>
          <w:color w:val="auto"/>
          <w:lang w:val="uk-UA"/>
        </w:rPr>
        <w:t>був поряд!» А Бог каже: «Я поряд! Я піду з тобою!»</w:t>
      </w:r>
    </w:p>
    <w:p w14:paraId="15BC22D1" w14:textId="7F2A32E1" w:rsidR="00AF66A2" w:rsidRPr="004E50D6" w:rsidRDefault="008F55FC">
      <w:pPr>
        <w:rPr>
          <w:rFonts w:cs="Arial"/>
          <w:color w:val="auto"/>
          <w:lang w:val="uk-UA"/>
        </w:rPr>
      </w:pPr>
      <w:r w:rsidRPr="004E50D6">
        <w:rPr>
          <w:rFonts w:cs="Arial"/>
          <w:noProof/>
          <w:color w:val="auto"/>
          <w:lang w:val="uk-UA"/>
        </w:rPr>
        <w:drawing>
          <wp:anchor distT="0" distB="0" distL="114300" distR="114300" simplePos="0" relativeHeight="251660288" behindDoc="1" locked="0" layoutInCell="1" allowOverlap="1" wp14:anchorId="63D03259" wp14:editId="05678275">
            <wp:simplePos x="0" y="0"/>
            <wp:positionH relativeFrom="page">
              <wp:posOffset>4514850</wp:posOffset>
            </wp:positionH>
            <wp:positionV relativeFrom="paragraph">
              <wp:posOffset>135890</wp:posOffset>
            </wp:positionV>
            <wp:extent cx="2899410" cy="1933575"/>
            <wp:effectExtent l="0" t="0" r="0" b="9525"/>
            <wp:wrapSquare wrapText="bothSides"/>
            <wp:docPr id="3" name="Рисунок 3" descr="Зображення, що містить текст, силуе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Зображення, що містить текст, силует, векторна графіка&#10;&#10;Автоматично згенерований опис"/>
                    <pic:cNvPicPr/>
                  </pic:nvPicPr>
                  <pic:blipFill>
                    <a:blip r:embed="rId10"/>
                    <a:stretch>
                      <a:fillRect/>
                    </a:stretch>
                  </pic:blipFill>
                  <pic:spPr>
                    <a:xfrm>
                      <a:off x="0" y="0"/>
                      <a:ext cx="2899410" cy="1933575"/>
                    </a:xfrm>
                    <a:prstGeom prst="rect">
                      <a:avLst/>
                    </a:prstGeom>
                  </pic:spPr>
                </pic:pic>
              </a:graphicData>
            </a:graphic>
            <wp14:sizeRelH relativeFrom="margin">
              <wp14:pctWidth>0</wp14:pctWidth>
            </wp14:sizeRelH>
            <wp14:sizeRelV relativeFrom="margin">
              <wp14:pctHeight>0</wp14:pctHeight>
            </wp14:sizeRelV>
          </wp:anchor>
        </w:drawing>
      </w:r>
      <w:r w:rsidR="00CA43BB" w:rsidRPr="004E50D6">
        <w:rPr>
          <w:rFonts w:cs="Arial"/>
          <w:color w:val="auto"/>
          <w:lang w:val="uk-UA"/>
        </w:rPr>
        <w:t xml:space="preserve">У цьому уривку ми бачимо підбадьорення. Що ви зазвичай чули про перший розділ Книги Ісуса Навина? Зазвичай ми чуємо ці слова заохочення, це підбадьорення: «Будь сильний, будь відважний». Ці слова застосовуються направо й наліво, їх намазують на все, як майонез на хліб. Але </w:t>
      </w:r>
      <w:proofErr w:type="spellStart"/>
      <w:r w:rsidR="00CA43BB" w:rsidRPr="004E50D6">
        <w:rPr>
          <w:rFonts w:cs="Arial"/>
          <w:color w:val="auto"/>
          <w:lang w:val="uk-UA"/>
        </w:rPr>
        <w:t>заждіть</w:t>
      </w:r>
      <w:proofErr w:type="spellEnd"/>
      <w:r w:rsidR="00CA43BB" w:rsidRPr="004E50D6">
        <w:rPr>
          <w:rFonts w:cs="Arial"/>
          <w:color w:val="auto"/>
          <w:lang w:val="uk-UA"/>
        </w:rPr>
        <w:t xml:space="preserve"> хвилину, не про це ж ідеться у першому розділі. Такий погляд — це виривання з контексту. Цей розділ починається з доручення, за яким іде обітниця. І лише потім звучить підбадьорення. Бог не витрачав часу на те, щоб підтримати всіх ізраїльтян, які тоді трохи нервували. Слова заохочення Він звернув до </w:t>
      </w:r>
      <w:bookmarkStart w:id="88" w:name="_Hlk83639444"/>
      <w:ins w:id="89" w:author="Dubenchuk Ivanka" w:date="2023-07-06T19:18:00Z">
        <w:r w:rsidR="003B34D8" w:rsidRPr="004E50D6">
          <w:rPr>
            <w:rFonts w:cs="Arial"/>
            <w:color w:val="auto"/>
            <w:lang w:val="uk-UA"/>
          </w:rPr>
          <w:t>__________________</w:t>
        </w:r>
      </w:ins>
      <w:bookmarkEnd w:id="88"/>
      <w:del w:id="90" w:author="Dubenchuk Ivanka" w:date="2023-07-06T19:18:00Z">
        <w:r w:rsidR="00CA43BB" w:rsidRPr="004E50D6" w:rsidDel="003B34D8">
          <w:rPr>
            <w:rFonts w:cs="Arial"/>
            <w:color w:val="auto"/>
            <w:lang w:val="uk-UA"/>
          </w:rPr>
          <w:delText>керівника</w:delText>
        </w:r>
      </w:del>
      <w:r w:rsidR="00CA43BB" w:rsidRPr="004E50D6">
        <w:rPr>
          <w:rFonts w:cs="Arial"/>
          <w:color w:val="auto"/>
          <w:lang w:val="uk-UA"/>
        </w:rPr>
        <w:t>, якому доручив Свою справу. Він звернув їх до чоловіка, від якого багато очікував, до керівника, який мав здійснити переміни, але не вірив, що зможе впоратися. В Ісуса Навина були причини стати сильним та відважним. Він знав, чого від нього хотів Бог. Знав він і про те, що Бог пообіцяв.</w:t>
      </w:r>
    </w:p>
    <w:p w14:paraId="6D906279" w14:textId="4AEF38BF" w:rsidR="00AF66A2" w:rsidRPr="004E50D6" w:rsidRDefault="00CA43BB">
      <w:pPr>
        <w:rPr>
          <w:rFonts w:cs="Arial"/>
          <w:color w:val="auto"/>
          <w:lang w:val="uk-UA"/>
        </w:rPr>
      </w:pPr>
      <w:r w:rsidRPr="004E50D6">
        <w:rPr>
          <w:rFonts w:cs="Arial"/>
          <w:color w:val="auto"/>
          <w:lang w:val="uk-UA"/>
        </w:rPr>
        <w:t xml:space="preserve">Служіння </w:t>
      </w:r>
      <w:del w:id="91" w:author="Iryna Oswalt" w:date="2022-07-01T18:59:00Z">
        <w:r w:rsidRPr="004E50D6" w:rsidDel="000126DB">
          <w:rPr>
            <w:rFonts w:cs="Arial"/>
            <w:color w:val="auto"/>
            <w:lang w:val="uk-UA"/>
          </w:rPr>
          <w:delText xml:space="preserve">ПЛвЦ </w:delText>
        </w:r>
      </w:del>
      <w:ins w:id="92" w:author="Iryna Oswalt" w:date="2022-07-01T18:59:00Z">
        <w:r w:rsidR="000126DB" w:rsidRPr="004E50D6">
          <w:rPr>
            <w:rFonts w:cs="Arial"/>
            <w:color w:val="auto"/>
            <w:lang w:val="uk-UA"/>
          </w:rPr>
          <w:t xml:space="preserve">Нове життя церквам </w:t>
        </w:r>
      </w:ins>
      <w:r w:rsidRPr="004E50D6">
        <w:rPr>
          <w:rFonts w:cs="Arial"/>
          <w:color w:val="auto"/>
          <w:lang w:val="uk-UA"/>
        </w:rPr>
        <w:t xml:space="preserve">іде за цим самим принципом. Заохочення та підтримка йде після отриманого доручення та після обіцянки про успіх. Кожен учасник команди </w:t>
      </w:r>
      <w:del w:id="93" w:author="Iryna Oswalt" w:date="2022-07-01T19:50:00Z">
        <w:r w:rsidRPr="004E50D6" w:rsidDel="004A798C">
          <w:rPr>
            <w:rFonts w:cs="Arial"/>
            <w:color w:val="auto"/>
            <w:lang w:val="uk-UA"/>
          </w:rPr>
          <w:delText xml:space="preserve">у </w:delText>
        </w:r>
      </w:del>
      <w:ins w:id="94" w:author="Iryna Oswalt" w:date="2022-07-01T19:01:00Z">
        <w:r w:rsidR="000126DB" w:rsidRPr="004E50D6">
          <w:rPr>
            <w:rFonts w:cs="Arial"/>
            <w:color w:val="auto"/>
            <w:lang w:val="uk-UA"/>
          </w:rPr>
          <w:t>Підготов</w:t>
        </w:r>
      </w:ins>
      <w:ins w:id="95" w:author="Iryna Oswalt" w:date="2022-07-01T19:50:00Z">
        <w:r w:rsidR="004A798C" w:rsidRPr="004E50D6">
          <w:rPr>
            <w:rFonts w:cs="Arial"/>
            <w:color w:val="auto"/>
            <w:lang w:val="uk-UA"/>
          </w:rPr>
          <w:t>ки</w:t>
        </w:r>
      </w:ins>
      <w:ins w:id="96" w:author="Iryna Oswalt" w:date="2022-07-01T18:59:00Z">
        <w:r w:rsidR="000126DB" w:rsidRPr="004E50D6">
          <w:rPr>
            <w:rFonts w:cs="Arial"/>
            <w:color w:val="auto"/>
            <w:lang w:val="uk-UA"/>
          </w:rPr>
          <w:t xml:space="preserve"> лідерів </w:t>
        </w:r>
      </w:ins>
      <w:del w:id="97" w:author="Iryna Oswalt" w:date="2022-07-01T18:59:00Z">
        <w:r w:rsidRPr="004E50D6" w:rsidDel="000126DB">
          <w:rPr>
            <w:rFonts w:cs="Arial"/>
            <w:color w:val="auto"/>
            <w:lang w:val="uk-UA"/>
          </w:rPr>
          <w:delText xml:space="preserve">центрі ПЛвЦ </w:delText>
        </w:r>
      </w:del>
      <w:r w:rsidRPr="004E50D6">
        <w:rPr>
          <w:rFonts w:cs="Arial"/>
          <w:color w:val="auto"/>
          <w:lang w:val="uk-UA"/>
        </w:rPr>
        <w:t>отримує якесь доручення. Можливо, на вас покладено обов’язок роботи з кількома групами різних церковних служителів. Можливо, ви відповідаєте за служіння у цілій області. Можливо, ви виконуєте адміністративні, фінансові або якісь інші обов’язки. Ми хочемо підбадьорити та заохотити вас, щоб ви були сильними та дуже відважними, немов Ісус Навин.</w:t>
      </w:r>
    </w:p>
    <w:p w14:paraId="571E9EC9" w14:textId="0E868A57" w:rsidR="00AF66A2" w:rsidRPr="004E50D6" w:rsidRDefault="00CA43BB">
      <w:pPr>
        <w:rPr>
          <w:rFonts w:cs="Arial"/>
          <w:color w:val="auto"/>
          <w:lang w:val="uk-UA"/>
        </w:rPr>
      </w:pPr>
      <w:r w:rsidRPr="004E50D6">
        <w:rPr>
          <w:rFonts w:cs="Arial"/>
          <w:color w:val="auto"/>
          <w:lang w:val="uk-UA"/>
        </w:rPr>
        <w:t xml:space="preserve">Правду кажучи, нам треба працювати краще за Ісуса Навина. Значно краще! За часів Ісуса Навина народ не здобув собі цілий обіцяний край. Ми хочемо, щоб у вас вийшло краще. Ми хочемо, щоб ви посіли цілий свій регіон. Почніть з того, що у кожній церкві буде створена </w:t>
      </w:r>
      <w:ins w:id="98" w:author="Iryna Oswalt" w:date="2022-07-01T19:01:00Z">
        <w:r w:rsidR="000126DB" w:rsidRPr="004E50D6">
          <w:rPr>
            <w:rFonts w:cs="Arial"/>
            <w:color w:val="auto"/>
            <w:lang w:val="uk-UA"/>
          </w:rPr>
          <w:t xml:space="preserve">ключова </w:t>
        </w:r>
      </w:ins>
      <w:r w:rsidRPr="004E50D6">
        <w:rPr>
          <w:rFonts w:cs="Arial"/>
          <w:color w:val="auto"/>
          <w:lang w:val="uk-UA"/>
        </w:rPr>
        <w:t xml:space="preserve">група </w:t>
      </w:r>
      <w:ins w:id="99" w:author="Iryna Oswalt" w:date="2022-07-01T19:01:00Z">
        <w:r w:rsidR="000126DB" w:rsidRPr="004E50D6">
          <w:rPr>
            <w:rFonts w:cs="Arial"/>
            <w:color w:val="auto"/>
            <w:lang w:val="uk-UA"/>
          </w:rPr>
          <w:t xml:space="preserve">учнівства </w:t>
        </w:r>
      </w:ins>
      <w:r w:rsidRPr="004E50D6">
        <w:rPr>
          <w:rFonts w:cs="Arial"/>
          <w:color w:val="auto"/>
          <w:lang w:val="uk-UA"/>
        </w:rPr>
        <w:t xml:space="preserve">для підготовки братів. А далі починайте розгортати стратегію підкорення свого регіону для Христа. Організовуйте </w:t>
      </w:r>
      <w:ins w:id="100" w:author="Iryna Oswalt" w:date="2022-07-01T19:02:00Z">
        <w:r w:rsidR="006C1F83" w:rsidRPr="004E50D6">
          <w:rPr>
            <w:rFonts w:cs="Arial"/>
            <w:color w:val="auto"/>
            <w:lang w:val="uk-UA"/>
          </w:rPr>
          <w:t xml:space="preserve">НОВІ </w:t>
        </w:r>
      </w:ins>
      <w:r w:rsidRPr="004E50D6">
        <w:rPr>
          <w:rFonts w:cs="Arial"/>
          <w:color w:val="auto"/>
          <w:lang w:val="uk-UA"/>
        </w:rPr>
        <w:t>церкви у кожному місті та селі. Зробіть свою область християнською областю. Організовуйте дочірні церкви у кількох стратегічних населених пунктах свого регіону. Подальшу роботу організовуйте через них. Охопіть усю територію! Здійсніть справу краще за Ісуса Навина.</w:t>
      </w:r>
    </w:p>
    <w:p w14:paraId="4CBE7556" w14:textId="0CD9E253" w:rsidR="00AF66A2" w:rsidRPr="004E50D6" w:rsidRDefault="00CA43BB">
      <w:pPr>
        <w:pStyle w:val="1"/>
        <w:rPr>
          <w:color w:val="auto"/>
          <w:lang w:val="uk-UA"/>
        </w:rPr>
      </w:pPr>
      <w:r w:rsidRPr="004E50D6">
        <w:rPr>
          <w:color w:val="auto"/>
          <w:lang w:val="uk-UA"/>
        </w:rPr>
        <w:t>V.</w:t>
      </w:r>
      <w:r w:rsidRPr="004E50D6">
        <w:rPr>
          <w:color w:val="auto"/>
          <w:lang w:val="uk-UA"/>
        </w:rPr>
        <w:tab/>
        <w:t>Успіх гарантований</w:t>
      </w:r>
    </w:p>
    <w:p w14:paraId="41A848CC" w14:textId="44B2DAF8" w:rsidR="00AF66A2" w:rsidRPr="004E50D6" w:rsidRDefault="00CA43BB">
      <w:pPr>
        <w:rPr>
          <w:rFonts w:cs="Arial"/>
          <w:color w:val="auto"/>
          <w:lang w:val="uk-UA"/>
        </w:rPr>
      </w:pPr>
      <w:r w:rsidRPr="004E50D6">
        <w:rPr>
          <w:rFonts w:cs="Arial"/>
          <w:color w:val="auto"/>
          <w:lang w:val="uk-UA"/>
        </w:rPr>
        <w:t>Подивімося на те, що сказано у сьомому та восьмому віршах.</w:t>
      </w:r>
    </w:p>
    <w:p w14:paraId="6FFD8ACE" w14:textId="4326EFC5" w:rsidR="00AF66A2" w:rsidRPr="004E50D6" w:rsidRDefault="00CA43BB">
      <w:pPr>
        <w:rPr>
          <w:rFonts w:cs="Arial"/>
          <w:i/>
          <w:color w:val="auto"/>
          <w:lang w:val="uk-UA"/>
        </w:rPr>
      </w:pPr>
      <w:r w:rsidRPr="004E50D6">
        <w:rPr>
          <w:rFonts w:cs="Arial"/>
          <w:i/>
          <w:color w:val="auto"/>
          <w:lang w:val="uk-UA"/>
        </w:rPr>
        <w:t>«Тільки будь дуже сильний та відважний, щоб додержувати чинити за всім тим Законом, що наказав був тобі Мойсей, Мій раб, не відхилишся від нього ні праворуч, ні ліворуч, щоб щастило тобі в усьому, де ти будеш ходити. Нехай книга цього Закону не відійде від твоїх уст, але будеш роздумувати про неї вдень та вночі, щоб додержувати чинити все, що написано в ній, бо тоді зробиш щасливими дороги свої, і тоді буде щастити тобі».</w:t>
      </w:r>
    </w:p>
    <w:p w14:paraId="6CC2F2B9" w14:textId="13E5064C" w:rsidR="00AF66A2" w:rsidRPr="004E50D6" w:rsidRDefault="00CA43BB">
      <w:pPr>
        <w:rPr>
          <w:rFonts w:cs="Arial"/>
          <w:color w:val="auto"/>
          <w:lang w:val="uk-UA"/>
        </w:rPr>
      </w:pPr>
      <w:r w:rsidRPr="004E50D6">
        <w:rPr>
          <w:rFonts w:cs="Arial"/>
          <w:color w:val="auto"/>
          <w:lang w:val="uk-UA"/>
        </w:rPr>
        <w:t xml:space="preserve">Як вам досягнути успіху, який ми вбачаємо для вас і який служіння </w:t>
      </w:r>
      <w:del w:id="101" w:author="Iryna Oswalt" w:date="2022-07-01T19:03:00Z">
        <w:r w:rsidRPr="004E50D6" w:rsidDel="006C1F83">
          <w:rPr>
            <w:rFonts w:cs="Arial"/>
            <w:color w:val="auto"/>
            <w:lang w:val="uk-UA"/>
          </w:rPr>
          <w:delText xml:space="preserve">ПЛвЦ </w:delText>
        </w:r>
      </w:del>
      <w:ins w:id="102" w:author="Iryna Oswalt" w:date="2022-07-01T19:03:00Z">
        <w:r w:rsidR="006C1F83" w:rsidRPr="004E50D6">
          <w:rPr>
            <w:rFonts w:cs="Arial"/>
            <w:color w:val="auto"/>
            <w:lang w:val="uk-UA"/>
          </w:rPr>
          <w:t xml:space="preserve">Нове життя церквам </w:t>
        </w:r>
      </w:ins>
      <w:r w:rsidRPr="004E50D6">
        <w:rPr>
          <w:rFonts w:cs="Arial"/>
          <w:color w:val="auto"/>
          <w:lang w:val="uk-UA"/>
        </w:rPr>
        <w:t xml:space="preserve">насмілюється обіцяти вам перед Богом? Мойсей дав Ісусові Навину п’ять книг для духовної допомоги. </w:t>
      </w:r>
      <w:del w:id="103" w:author="Iryna Oswalt" w:date="2022-07-01T19:19:00Z">
        <w:r w:rsidRPr="004E50D6" w:rsidDel="00216A06">
          <w:rPr>
            <w:rFonts w:cs="Arial"/>
            <w:color w:val="auto"/>
            <w:lang w:val="uk-UA"/>
          </w:rPr>
          <w:delText xml:space="preserve">ПЛвЦ </w:delText>
        </w:r>
      </w:del>
      <w:ins w:id="104" w:author="Iryna Oswalt" w:date="2022-07-01T19:19:00Z">
        <w:r w:rsidR="00216A06" w:rsidRPr="004E50D6">
          <w:rPr>
            <w:rFonts w:cs="Arial"/>
            <w:color w:val="auto"/>
            <w:lang w:val="uk-UA"/>
          </w:rPr>
          <w:t xml:space="preserve">Наше служіння </w:t>
        </w:r>
      </w:ins>
      <w:r w:rsidRPr="004E50D6">
        <w:rPr>
          <w:rFonts w:cs="Arial"/>
          <w:color w:val="auto"/>
          <w:lang w:val="uk-UA"/>
        </w:rPr>
        <w:t xml:space="preserve">пропонує вам для практичної допомоги </w:t>
      </w:r>
      <w:del w:id="105" w:author="Iryna Oswalt" w:date="2022-07-01T19:19:00Z">
        <w:r w:rsidRPr="004E50D6" w:rsidDel="00216A06">
          <w:rPr>
            <w:rFonts w:cs="Arial"/>
            <w:color w:val="auto"/>
            <w:lang w:val="uk-UA"/>
          </w:rPr>
          <w:delText>п’ять</w:delText>
        </w:r>
      </w:del>
      <w:r w:rsidRPr="004E50D6">
        <w:rPr>
          <w:rFonts w:cs="Arial"/>
          <w:color w:val="auto"/>
          <w:lang w:val="uk-UA"/>
        </w:rPr>
        <w:t xml:space="preserve"> посібник</w:t>
      </w:r>
      <w:ins w:id="106" w:author="Iryna Oswalt" w:date="2022-07-01T19:19:00Z">
        <w:r w:rsidR="00216A06" w:rsidRPr="004E50D6">
          <w:rPr>
            <w:rFonts w:cs="Arial"/>
            <w:color w:val="auto"/>
            <w:lang w:val="uk-UA"/>
          </w:rPr>
          <w:t>и</w:t>
        </w:r>
      </w:ins>
      <w:ins w:id="107" w:author="Iryna Oswalt" w:date="2022-07-01T19:20:00Z">
        <w:r w:rsidR="00216A06" w:rsidRPr="004E50D6">
          <w:rPr>
            <w:rFonts w:cs="Arial"/>
            <w:color w:val="auto"/>
            <w:lang w:val="uk-UA"/>
          </w:rPr>
          <w:t xml:space="preserve"> з </w:t>
        </w:r>
      </w:ins>
      <w:del w:id="108" w:author="Dubenchuk Ivanka" w:date="2022-07-06T17:59:00Z">
        <w:r w:rsidR="005B4D84" w:rsidRPr="004E50D6" w:rsidDel="00FC5E13">
          <w:rPr>
            <w:rFonts w:cs="Arial"/>
            <w:color w:val="auto"/>
            <w:lang w:val="uk-UA"/>
          </w:rPr>
          <w:delText>підготовки учнів</w:delText>
        </w:r>
      </w:del>
      <w:ins w:id="109" w:author="Dubenchuk Ivanka" w:date="2022-07-06T17:59:00Z">
        <w:r w:rsidR="00FC5E13" w:rsidRPr="004E50D6">
          <w:rPr>
            <w:rFonts w:cs="Arial"/>
            <w:color w:val="auto"/>
            <w:lang w:val="uk-UA"/>
          </w:rPr>
          <w:t>учнівства</w:t>
        </w:r>
      </w:ins>
      <w:r w:rsidRPr="004E50D6">
        <w:rPr>
          <w:rFonts w:cs="Arial"/>
          <w:color w:val="auto"/>
          <w:lang w:val="uk-UA"/>
        </w:rPr>
        <w:t xml:space="preserve">. «Щоб додержувати чинити за всіма вказівками </w:t>
      </w:r>
      <w:del w:id="110" w:author="Iryna Oswalt" w:date="2022-07-01T19:21:00Z">
        <w:r w:rsidRPr="004E50D6" w:rsidDel="00216A06">
          <w:rPr>
            <w:rFonts w:cs="Arial"/>
            <w:color w:val="auto"/>
            <w:lang w:val="uk-UA"/>
          </w:rPr>
          <w:delText>П</w:delText>
        </w:r>
        <w:r w:rsidR="00216A06" w:rsidRPr="004E50D6" w:rsidDel="00216A06">
          <w:rPr>
            <w:rFonts w:cs="Arial"/>
            <w:color w:val="auto"/>
            <w:lang w:val="uk-UA"/>
          </w:rPr>
          <w:delText>л</w:delText>
        </w:r>
        <w:r w:rsidRPr="004E50D6" w:rsidDel="00216A06">
          <w:rPr>
            <w:rFonts w:cs="Arial"/>
            <w:color w:val="auto"/>
            <w:lang w:val="uk-UA"/>
          </w:rPr>
          <w:delText>вЦ</w:delText>
        </w:r>
      </w:del>
      <w:ins w:id="111" w:author="Iryna Oswalt" w:date="2022-07-01T19:21:00Z">
        <w:r w:rsidR="00216A06" w:rsidRPr="004E50D6">
          <w:rPr>
            <w:rFonts w:cs="Arial"/>
            <w:color w:val="auto"/>
            <w:lang w:val="uk-UA"/>
          </w:rPr>
          <w:t>для малих груп</w:t>
        </w:r>
      </w:ins>
      <w:r w:rsidRPr="004E50D6">
        <w:rPr>
          <w:rFonts w:cs="Arial"/>
          <w:color w:val="auto"/>
          <w:lang w:val="uk-UA"/>
        </w:rPr>
        <w:t xml:space="preserve">, не відхилишся від них ні праворуч, ні ліворуч, будеш уважно виконувати сказане у </w:t>
      </w:r>
      <w:r w:rsidRPr="004E50D6">
        <w:rPr>
          <w:rFonts w:cs="Arial"/>
          <w:color w:val="auto"/>
          <w:lang w:val="uk-UA"/>
        </w:rPr>
        <w:lastRenderedPageBreak/>
        <w:t>посібниках, щоб щастило тобі в усьому, де ти будеш ходити. Будеш роздумувати про ці вказівки вдень та вночі, щоб додержувати чинити все, що написано в них, бо тоді зробиш щасливими дороги свої, і тоді буде щастити тобі».</w:t>
      </w:r>
    </w:p>
    <w:p w14:paraId="0DE6A702" w14:textId="449DE182" w:rsidR="00AF66A2" w:rsidRPr="004E50D6" w:rsidRDefault="008F55FC">
      <w:pPr>
        <w:rPr>
          <w:rFonts w:cs="Arial"/>
          <w:color w:val="auto"/>
          <w:lang w:val="uk-UA"/>
        </w:rPr>
      </w:pPr>
      <w:r w:rsidRPr="004E50D6">
        <w:rPr>
          <w:rFonts w:cs="Arial"/>
          <w:noProof/>
          <w:color w:val="auto"/>
          <w:lang w:val="uk-UA"/>
        </w:rPr>
        <w:drawing>
          <wp:anchor distT="0" distB="0" distL="114300" distR="114300" simplePos="0" relativeHeight="251661312" behindDoc="1" locked="0" layoutInCell="1" allowOverlap="1" wp14:anchorId="32C20162" wp14:editId="156DE8C9">
            <wp:simplePos x="0" y="0"/>
            <wp:positionH relativeFrom="page">
              <wp:posOffset>5695950</wp:posOffset>
            </wp:positionH>
            <wp:positionV relativeFrom="paragraph">
              <wp:posOffset>233680</wp:posOffset>
            </wp:positionV>
            <wp:extent cx="1381125" cy="2957830"/>
            <wp:effectExtent l="0" t="0" r="9525" b="0"/>
            <wp:wrapSquare wrapText="bothSides"/>
            <wp:docPr id="4" name="Рисунок 4" descr="Зображення, що містить текст, силует, векторна графіка, світлий&#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Зображення, що містить текст, силует, векторна графіка, світлий&#10;&#10;Автоматично згенерований опис"/>
                    <pic:cNvPicPr/>
                  </pic:nvPicPr>
                  <pic:blipFill>
                    <a:blip r:embed="rId11"/>
                    <a:stretch>
                      <a:fillRect/>
                    </a:stretch>
                  </pic:blipFill>
                  <pic:spPr>
                    <a:xfrm flipH="1">
                      <a:off x="0" y="0"/>
                      <a:ext cx="1381125" cy="2957830"/>
                    </a:xfrm>
                    <a:prstGeom prst="rect">
                      <a:avLst/>
                    </a:prstGeom>
                  </pic:spPr>
                </pic:pic>
              </a:graphicData>
            </a:graphic>
            <wp14:sizeRelH relativeFrom="margin">
              <wp14:pctWidth>0</wp14:pctWidth>
            </wp14:sizeRelH>
            <wp14:sizeRelV relativeFrom="margin">
              <wp14:pctHeight>0</wp14:pctHeight>
            </wp14:sizeRelV>
          </wp:anchor>
        </w:drawing>
      </w:r>
      <w:r w:rsidR="00CA43BB" w:rsidRPr="004E50D6">
        <w:rPr>
          <w:rFonts w:cs="Arial"/>
          <w:color w:val="auto"/>
          <w:lang w:val="uk-UA"/>
        </w:rPr>
        <w:t>В наші дні церква починає все більше і більше усвідомлювати, що наставництво — це метод Ісуса Христа. Це найуспішніша справа, доступна будь-якому брату у будь-якій церкві. Це метод Ісуса Христа. Це Ісусове бажання. Це Ісусів задум. Ось чому ця справа успішна. Саме тому ми й можемо гарантувати успіх. Бог учора, і сьогодні, і навіть завтра той самий! Він каже: «Як був Я з Мойсеєм, так буду з тобою, не залишу тебе й не покину тебе».</w:t>
      </w:r>
    </w:p>
    <w:p w14:paraId="64A1BEAF" w14:textId="0830C142" w:rsidR="00AF66A2" w:rsidRPr="004E50D6" w:rsidRDefault="00CA43BB">
      <w:pPr>
        <w:rPr>
          <w:rFonts w:cs="Arial"/>
          <w:color w:val="auto"/>
          <w:lang w:val="uk-UA"/>
        </w:rPr>
      </w:pPr>
      <w:r w:rsidRPr="004E50D6">
        <w:rPr>
          <w:rFonts w:cs="Arial"/>
          <w:color w:val="auto"/>
          <w:lang w:val="uk-UA"/>
        </w:rPr>
        <w:t xml:space="preserve">Яким буде ваше ставлення? Ви пробили колесо, а запасне якраз у ремонті. Яким буде ваше ставлення? «Що ж це тепер буде?! Де ж Бог? Така спекота, а я запізнююсь. Де ж Бог?» А ви знаєте, де Він. Він каже: «Я з тобою». Ви бачите, що ваше ставлення, ваша реакція мали б бути зовсім іншими? «Гаразд, — кажете ви. — Боже, бачиш, тут пробите колесо? Як Ти маєш на цій машині рухатися далі? Ти тут, але і я теж тут». Якщо ви дійсно визнаєте, що Бог є разом із вами у ваших проблемах, то ваше </w:t>
      </w:r>
      <w:del w:id="112" w:author="Ivan On" w:date="2024-05-30T12:35:00Z" w16du:dateUtc="2024-05-30T09:35:00Z">
        <w:r w:rsidRPr="004E50D6" w:rsidDel="00600B86">
          <w:rPr>
            <w:rFonts w:cs="Arial"/>
            <w:color w:val="auto"/>
            <w:lang w:val="uk-UA"/>
            <w:rPrChange w:id="113" w:author="Ivan On" w:date="2024-05-30T11:53:00Z" w16du:dateUtc="2024-05-30T08:53:00Z">
              <w:rPr>
                <w:rFonts w:cs="Arial"/>
                <w:lang w:val="uk-UA"/>
              </w:rPr>
            </w:rPrChange>
          </w:rPr>
          <w:delText>с</w:delText>
        </w:r>
      </w:del>
      <w:ins w:id="114" w:author="Ivan On" w:date="2024-05-30T12:35:00Z" w16du:dateUtc="2024-05-30T09:35:00Z">
        <w:r w:rsidR="00600B86" w:rsidRPr="004E50D6">
          <w:rPr>
            <w:rFonts w:cs="Arial"/>
            <w:color w:val="auto"/>
            <w:lang w:val="uk-UA"/>
          </w:rPr>
          <w:t>___</w:t>
        </w:r>
      </w:ins>
      <w:del w:id="115" w:author="Ivan On" w:date="2024-05-30T12:35:00Z" w16du:dateUtc="2024-05-30T09:35:00Z">
        <w:r w:rsidRPr="004E50D6" w:rsidDel="00600B86">
          <w:rPr>
            <w:rFonts w:cs="Arial"/>
            <w:color w:val="auto"/>
            <w:lang w:val="uk-UA"/>
            <w:rPrChange w:id="116" w:author="Ivan On" w:date="2024-05-30T11:53:00Z" w16du:dateUtc="2024-05-30T08:53:00Z">
              <w:rPr>
                <w:rFonts w:cs="Arial"/>
                <w:lang w:val="uk-UA"/>
              </w:rPr>
            </w:rPrChange>
          </w:rPr>
          <w:delText>т</w:delText>
        </w:r>
      </w:del>
      <w:ins w:id="117" w:author="Ivan On" w:date="2024-05-30T12:35:00Z" w16du:dateUtc="2024-05-30T09:35:00Z">
        <w:r w:rsidR="00600B86" w:rsidRPr="004E50D6">
          <w:rPr>
            <w:rFonts w:cs="Arial"/>
            <w:color w:val="auto"/>
            <w:lang w:val="uk-UA"/>
          </w:rPr>
          <w:t>___</w:t>
        </w:r>
      </w:ins>
      <w:del w:id="118" w:author="Ivan On" w:date="2024-05-30T12:35:00Z" w16du:dateUtc="2024-05-30T09:35:00Z">
        <w:r w:rsidRPr="004E50D6" w:rsidDel="00600B86">
          <w:rPr>
            <w:rFonts w:cs="Arial"/>
            <w:color w:val="auto"/>
            <w:lang w:val="uk-UA"/>
            <w:rPrChange w:id="119" w:author="Ivan On" w:date="2024-05-30T11:53:00Z" w16du:dateUtc="2024-05-30T08:53:00Z">
              <w:rPr>
                <w:rFonts w:cs="Arial"/>
                <w:lang w:val="uk-UA"/>
              </w:rPr>
            </w:rPrChange>
          </w:rPr>
          <w:delText>а</w:delText>
        </w:r>
      </w:del>
      <w:ins w:id="120" w:author="Ivan On" w:date="2024-05-30T12:35:00Z" w16du:dateUtc="2024-05-30T09:35:00Z">
        <w:r w:rsidR="00600B86" w:rsidRPr="004E50D6">
          <w:rPr>
            <w:rFonts w:cs="Arial"/>
            <w:color w:val="auto"/>
            <w:lang w:val="uk-UA"/>
          </w:rPr>
          <w:t>___</w:t>
        </w:r>
      </w:ins>
      <w:del w:id="121" w:author="Ivan On" w:date="2024-05-30T12:35:00Z" w16du:dateUtc="2024-05-30T09:35:00Z">
        <w:r w:rsidRPr="004E50D6" w:rsidDel="00600B86">
          <w:rPr>
            <w:rFonts w:cs="Arial"/>
            <w:color w:val="auto"/>
            <w:lang w:val="uk-UA"/>
            <w:rPrChange w:id="122" w:author="Ivan On" w:date="2024-05-30T11:53:00Z" w16du:dateUtc="2024-05-30T08:53:00Z">
              <w:rPr>
                <w:rFonts w:cs="Arial"/>
                <w:lang w:val="uk-UA"/>
              </w:rPr>
            </w:rPrChange>
          </w:rPr>
          <w:delText>в</w:delText>
        </w:r>
      </w:del>
      <w:ins w:id="123" w:author="Ivan On" w:date="2024-05-30T12:35:00Z" w16du:dateUtc="2024-05-30T09:35:00Z">
        <w:r w:rsidR="00600B86" w:rsidRPr="004E50D6">
          <w:rPr>
            <w:rFonts w:cs="Arial"/>
            <w:color w:val="auto"/>
            <w:lang w:val="uk-UA"/>
          </w:rPr>
          <w:t>___</w:t>
        </w:r>
      </w:ins>
      <w:del w:id="124" w:author="Ivan On" w:date="2024-05-30T12:35:00Z" w16du:dateUtc="2024-05-30T09:35:00Z">
        <w:r w:rsidRPr="004E50D6" w:rsidDel="00600B86">
          <w:rPr>
            <w:rFonts w:cs="Arial"/>
            <w:color w:val="auto"/>
            <w:lang w:val="uk-UA"/>
            <w:rPrChange w:id="125" w:author="Ivan On" w:date="2024-05-30T11:53:00Z" w16du:dateUtc="2024-05-30T08:53:00Z">
              <w:rPr>
                <w:rFonts w:cs="Arial"/>
                <w:lang w:val="uk-UA"/>
              </w:rPr>
            </w:rPrChange>
          </w:rPr>
          <w:delText>л</w:delText>
        </w:r>
      </w:del>
      <w:ins w:id="126" w:author="Ivan On" w:date="2024-05-30T12:35:00Z" w16du:dateUtc="2024-05-30T09:35:00Z">
        <w:r w:rsidR="00600B86" w:rsidRPr="004E50D6">
          <w:rPr>
            <w:rFonts w:cs="Arial"/>
            <w:color w:val="auto"/>
            <w:lang w:val="uk-UA"/>
          </w:rPr>
          <w:t>___</w:t>
        </w:r>
      </w:ins>
      <w:del w:id="127" w:author="Ivan On" w:date="2024-05-30T12:35:00Z" w16du:dateUtc="2024-05-30T09:35:00Z">
        <w:r w:rsidRPr="004E50D6" w:rsidDel="00600B86">
          <w:rPr>
            <w:rFonts w:cs="Arial"/>
            <w:color w:val="auto"/>
            <w:lang w:val="uk-UA"/>
            <w:rPrChange w:id="128" w:author="Ivan On" w:date="2024-05-30T11:53:00Z" w16du:dateUtc="2024-05-30T08:53:00Z">
              <w:rPr>
                <w:rFonts w:cs="Arial"/>
                <w:lang w:val="uk-UA"/>
              </w:rPr>
            </w:rPrChange>
          </w:rPr>
          <w:delText>е</w:delText>
        </w:r>
      </w:del>
      <w:ins w:id="129" w:author="Ivan On" w:date="2024-05-30T12:35:00Z" w16du:dateUtc="2024-05-30T09:35:00Z">
        <w:r w:rsidR="00600B86" w:rsidRPr="004E50D6">
          <w:rPr>
            <w:rFonts w:cs="Arial"/>
            <w:color w:val="auto"/>
            <w:lang w:val="uk-UA"/>
          </w:rPr>
          <w:t>___</w:t>
        </w:r>
      </w:ins>
      <w:del w:id="130" w:author="Ivan On" w:date="2024-05-30T12:35:00Z" w16du:dateUtc="2024-05-30T09:35:00Z">
        <w:r w:rsidRPr="004E50D6" w:rsidDel="00600B86">
          <w:rPr>
            <w:rFonts w:cs="Arial"/>
            <w:color w:val="auto"/>
            <w:lang w:val="uk-UA"/>
            <w:rPrChange w:id="131" w:author="Ivan On" w:date="2024-05-30T11:53:00Z" w16du:dateUtc="2024-05-30T08:53:00Z">
              <w:rPr>
                <w:rFonts w:cs="Arial"/>
                <w:lang w:val="uk-UA"/>
              </w:rPr>
            </w:rPrChange>
          </w:rPr>
          <w:delText>н</w:delText>
        </w:r>
      </w:del>
      <w:ins w:id="132" w:author="Ivan On" w:date="2024-05-30T12:35:00Z" w16du:dateUtc="2024-05-30T09:35:00Z">
        <w:r w:rsidR="00600B86" w:rsidRPr="004E50D6">
          <w:rPr>
            <w:rFonts w:cs="Arial"/>
            <w:color w:val="auto"/>
            <w:lang w:val="uk-UA"/>
          </w:rPr>
          <w:t>___</w:t>
        </w:r>
      </w:ins>
      <w:del w:id="133" w:author="Ivan On" w:date="2024-05-30T12:35:00Z" w16du:dateUtc="2024-05-30T09:35:00Z">
        <w:r w:rsidRPr="004E50D6" w:rsidDel="00600B86">
          <w:rPr>
            <w:rFonts w:cs="Arial"/>
            <w:color w:val="auto"/>
            <w:lang w:val="uk-UA"/>
            <w:rPrChange w:id="134" w:author="Ivan On" w:date="2024-05-30T11:53:00Z" w16du:dateUtc="2024-05-30T08:53:00Z">
              <w:rPr>
                <w:rFonts w:cs="Arial"/>
                <w:lang w:val="uk-UA"/>
              </w:rPr>
            </w:rPrChange>
          </w:rPr>
          <w:delText>н</w:delText>
        </w:r>
      </w:del>
      <w:ins w:id="135" w:author="Ivan On" w:date="2024-05-30T12:35:00Z" w16du:dateUtc="2024-05-30T09:35:00Z">
        <w:r w:rsidR="00600B86" w:rsidRPr="004E50D6">
          <w:rPr>
            <w:rFonts w:cs="Arial"/>
            <w:color w:val="auto"/>
            <w:lang w:val="uk-UA"/>
          </w:rPr>
          <w:t>___</w:t>
        </w:r>
      </w:ins>
      <w:del w:id="136" w:author="Ivan On" w:date="2024-05-30T12:35:00Z" w16du:dateUtc="2024-05-30T09:35:00Z">
        <w:r w:rsidRPr="004E50D6" w:rsidDel="00600B86">
          <w:rPr>
            <w:rFonts w:cs="Arial"/>
            <w:color w:val="auto"/>
            <w:lang w:val="uk-UA"/>
            <w:rPrChange w:id="137" w:author="Ivan On" w:date="2024-05-30T11:53:00Z" w16du:dateUtc="2024-05-30T08:53:00Z">
              <w:rPr>
                <w:rFonts w:cs="Arial"/>
                <w:lang w:val="uk-UA"/>
              </w:rPr>
            </w:rPrChange>
          </w:rPr>
          <w:delText>я</w:delText>
        </w:r>
      </w:del>
      <w:ins w:id="138" w:author="Ivan On" w:date="2024-05-30T12:35:00Z" w16du:dateUtc="2024-05-30T09:35:00Z">
        <w:r w:rsidR="00600B86" w:rsidRPr="004E50D6">
          <w:rPr>
            <w:rFonts w:cs="Arial"/>
            <w:color w:val="auto"/>
            <w:lang w:val="uk-UA"/>
          </w:rPr>
          <w:t>___</w:t>
        </w:r>
      </w:ins>
      <w:r w:rsidRPr="004E50D6">
        <w:rPr>
          <w:rFonts w:cs="Arial"/>
          <w:color w:val="auto"/>
          <w:lang w:val="uk-UA"/>
          <w:rPrChange w:id="139" w:author="Ivan On" w:date="2024-05-30T11:53:00Z" w16du:dateUtc="2024-05-30T08:53:00Z">
            <w:rPr>
              <w:rFonts w:cs="Arial"/>
              <w:lang w:val="uk-UA"/>
            </w:rPr>
          </w:rPrChange>
        </w:rPr>
        <w:t xml:space="preserve"> </w:t>
      </w:r>
      <w:r w:rsidRPr="004E50D6">
        <w:rPr>
          <w:rFonts w:cs="Arial"/>
          <w:color w:val="auto"/>
          <w:lang w:val="uk-UA"/>
        </w:rPr>
        <w:t>буде іншим. Зміниться ціле ваше служіння. Ви будете відважні та сповнені ентузіазму. Бог знає, що чинить. Він сказав, що буде багато спротиву: керівники церкви, члени команди, з якими важко вжитися, постійні зміни, фінансові проблеми, проблеми з учасниками груп, проблеми з командою, проблеми з усіма іншими. Проблем буде повно, яких завгодно. Але Бог каже: «Ти будеш успішним, і тобі буде щастити».</w:t>
      </w:r>
    </w:p>
    <w:p w14:paraId="2C1D19F0" w14:textId="07493E01" w:rsidR="00AF66A2" w:rsidRPr="004E50D6" w:rsidRDefault="00CA43BB">
      <w:pPr>
        <w:pStyle w:val="1"/>
        <w:rPr>
          <w:color w:val="auto"/>
          <w:lang w:val="uk-UA"/>
        </w:rPr>
      </w:pPr>
      <w:r w:rsidRPr="004E50D6">
        <w:rPr>
          <w:color w:val="auto"/>
          <w:lang w:val="uk-UA"/>
        </w:rPr>
        <w:t>V</w:t>
      </w:r>
      <w:r w:rsidR="008F5D2F" w:rsidRPr="004E50D6">
        <w:rPr>
          <w:color w:val="auto"/>
          <w:lang w:val="uk-UA"/>
        </w:rPr>
        <w:t>I</w:t>
      </w:r>
      <w:r w:rsidRPr="004E50D6">
        <w:rPr>
          <w:color w:val="auto"/>
          <w:lang w:val="uk-UA"/>
        </w:rPr>
        <w:t>.</w:t>
      </w:r>
      <w:r w:rsidRPr="004E50D6">
        <w:rPr>
          <w:color w:val="auto"/>
          <w:lang w:val="uk-UA"/>
        </w:rPr>
        <w:tab/>
        <w:t>Ініціатива</w:t>
      </w:r>
    </w:p>
    <w:p w14:paraId="7378E846" w14:textId="77777777" w:rsidR="00AF66A2" w:rsidRPr="004E50D6" w:rsidRDefault="00CA43BB">
      <w:pPr>
        <w:rPr>
          <w:rFonts w:cs="Arial"/>
          <w:color w:val="auto"/>
          <w:lang w:val="uk-UA"/>
        </w:rPr>
      </w:pPr>
      <w:r w:rsidRPr="004E50D6">
        <w:rPr>
          <w:rFonts w:cs="Arial"/>
          <w:color w:val="auto"/>
          <w:lang w:val="uk-UA"/>
        </w:rPr>
        <w:t>Прочитаймо вірші 10 та 11.</w:t>
      </w:r>
    </w:p>
    <w:p w14:paraId="0073A857" w14:textId="28D29F81" w:rsidR="00AF66A2" w:rsidRPr="004E50D6" w:rsidRDefault="00CA43BB">
      <w:pPr>
        <w:rPr>
          <w:rFonts w:cs="Arial"/>
          <w:i/>
          <w:color w:val="auto"/>
          <w:lang w:val="uk-UA"/>
        </w:rPr>
      </w:pPr>
      <w:r w:rsidRPr="004E50D6">
        <w:rPr>
          <w:rFonts w:cs="Arial"/>
          <w:i/>
          <w:color w:val="auto"/>
          <w:lang w:val="uk-UA"/>
        </w:rPr>
        <w:t xml:space="preserve">«І наказав Ісус урядникам народу, говорячи: Перейдіть посеред табору, і </w:t>
      </w:r>
      <w:proofErr w:type="spellStart"/>
      <w:r w:rsidRPr="004E50D6">
        <w:rPr>
          <w:rFonts w:cs="Arial"/>
          <w:i/>
          <w:color w:val="auto"/>
          <w:lang w:val="uk-UA"/>
        </w:rPr>
        <w:t>накажіть</w:t>
      </w:r>
      <w:proofErr w:type="spellEnd"/>
      <w:r w:rsidRPr="004E50D6">
        <w:rPr>
          <w:rFonts w:cs="Arial"/>
          <w:i/>
          <w:color w:val="auto"/>
          <w:lang w:val="uk-UA"/>
        </w:rPr>
        <w:t xml:space="preserve"> народові, говорячи: Приготуйте собі поживу на дорогу, бо по трьох днях ви переходите цей Йордан, щоб увійти посісти той Край, що Господь, Бог ваш, дає вам його на спадщину».</w:t>
      </w:r>
    </w:p>
    <w:p w14:paraId="700DBC16" w14:textId="2EFC6040" w:rsidR="00AF66A2" w:rsidRPr="004E50D6" w:rsidRDefault="00CA43BB">
      <w:pPr>
        <w:rPr>
          <w:rFonts w:cs="Arial"/>
          <w:color w:val="auto"/>
          <w:lang w:val="uk-UA"/>
        </w:rPr>
      </w:pPr>
      <w:r w:rsidRPr="004E50D6">
        <w:rPr>
          <w:rFonts w:cs="Arial"/>
          <w:color w:val="auto"/>
          <w:lang w:val="uk-UA"/>
        </w:rPr>
        <w:t xml:space="preserve">Що ж ми бачимо у цих віршах? Як сказане тут поєднується з попередніми віршами? Мені подобається слово «ініціатива». І подобається таке пояснення: Бог передав її Ісусові Навину, а той — іншим людям. І </w:t>
      </w:r>
      <w:r w:rsidR="00735AB2" w:rsidRPr="004E50D6">
        <w:rPr>
          <w:rFonts w:cs="Arial"/>
          <w:noProof/>
          <w:color w:val="auto"/>
          <w:lang w:val="uk-UA"/>
        </w:rPr>
        <w:drawing>
          <wp:anchor distT="0" distB="0" distL="114300" distR="114300" simplePos="0" relativeHeight="251662336" behindDoc="1" locked="0" layoutInCell="1" allowOverlap="1" wp14:anchorId="269AC561" wp14:editId="0AA4DC90">
            <wp:simplePos x="0" y="0"/>
            <wp:positionH relativeFrom="margin">
              <wp:posOffset>3774440</wp:posOffset>
            </wp:positionH>
            <wp:positionV relativeFrom="paragraph">
              <wp:posOffset>6985</wp:posOffset>
            </wp:positionV>
            <wp:extent cx="3118485" cy="3048000"/>
            <wp:effectExtent l="0" t="0" r="571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2"/>
                    <a:stretch>
                      <a:fillRect/>
                    </a:stretch>
                  </pic:blipFill>
                  <pic:spPr>
                    <a:xfrm>
                      <a:off x="0" y="0"/>
                      <a:ext cx="3118485" cy="3048000"/>
                    </a:xfrm>
                    <a:prstGeom prst="rect">
                      <a:avLst/>
                    </a:prstGeom>
                  </pic:spPr>
                </pic:pic>
              </a:graphicData>
            </a:graphic>
            <wp14:sizeRelH relativeFrom="margin">
              <wp14:pctWidth>0</wp14:pctWidth>
            </wp14:sizeRelH>
            <wp14:sizeRelV relativeFrom="margin">
              <wp14:pctHeight>0</wp14:pctHeight>
            </wp14:sizeRelV>
          </wp:anchor>
        </w:drawing>
      </w:r>
      <w:r w:rsidRPr="004E50D6">
        <w:rPr>
          <w:rFonts w:cs="Arial"/>
          <w:color w:val="auto"/>
          <w:lang w:val="uk-UA"/>
        </w:rPr>
        <w:t xml:space="preserve">от я хотів би поговорити про цей уривок, щоб ми могли взяти з нього якусь науку для себе. Цей біблійний уривок не збігається на 100 % з тією ситуацією, яку переживаєте сьогодні особисто ви. Поки що немає якогось </w:t>
      </w:r>
      <w:ins w:id="140" w:author="Iryna Oswalt" w:date="2022-07-01T19:22:00Z">
        <w:r w:rsidR="00216A06" w:rsidRPr="004E50D6">
          <w:rPr>
            <w:rFonts w:cs="Arial"/>
            <w:color w:val="auto"/>
            <w:lang w:val="uk-UA"/>
          </w:rPr>
          <w:t>«</w:t>
        </w:r>
      </w:ins>
      <w:ins w:id="141" w:author="Iryna Oswalt" w:date="2022-07-01T19:21:00Z">
        <w:r w:rsidR="00216A06" w:rsidRPr="004E50D6">
          <w:rPr>
            <w:rFonts w:cs="Arial"/>
            <w:color w:val="auto"/>
            <w:lang w:val="uk-UA"/>
          </w:rPr>
          <w:t>Нове життя</w:t>
        </w:r>
      </w:ins>
      <w:ins w:id="142" w:author="Iryna Oswalt" w:date="2022-07-01T19:22:00Z">
        <w:r w:rsidR="00216A06" w:rsidRPr="004E50D6">
          <w:rPr>
            <w:rFonts w:cs="Arial"/>
            <w:color w:val="auto"/>
            <w:lang w:val="uk-UA"/>
          </w:rPr>
          <w:t>»</w:t>
        </w:r>
      </w:ins>
      <w:ins w:id="143" w:author="Iryna Oswalt" w:date="2022-07-01T19:21:00Z">
        <w:r w:rsidR="00216A06" w:rsidRPr="004E50D6">
          <w:rPr>
            <w:rFonts w:cs="Arial"/>
            <w:color w:val="auto"/>
            <w:lang w:val="uk-UA"/>
          </w:rPr>
          <w:t xml:space="preserve"> </w:t>
        </w:r>
      </w:ins>
      <w:del w:id="144" w:author="Iryna Oswalt" w:date="2022-07-01T19:22:00Z">
        <w:r w:rsidRPr="004E50D6" w:rsidDel="00216A06">
          <w:rPr>
            <w:rFonts w:cs="Arial"/>
            <w:color w:val="auto"/>
            <w:lang w:val="uk-UA"/>
          </w:rPr>
          <w:delText xml:space="preserve">Ізраїля </w:delText>
        </w:r>
      </w:del>
      <w:ins w:id="145" w:author="Iryna Oswalt" w:date="2022-07-01T19:22:00Z">
        <w:r w:rsidR="00216A06" w:rsidRPr="004E50D6">
          <w:rPr>
            <w:rFonts w:cs="Arial"/>
            <w:color w:val="auto"/>
            <w:lang w:val="uk-UA"/>
          </w:rPr>
          <w:t>Ізраїлю</w:t>
        </w:r>
      </w:ins>
      <w:del w:id="146" w:author="Iryna Oswalt" w:date="2022-07-01T19:22:00Z">
        <w:r w:rsidRPr="004E50D6" w:rsidDel="00216A06">
          <w:rPr>
            <w:rFonts w:cs="Arial"/>
            <w:color w:val="auto"/>
            <w:lang w:val="uk-UA"/>
          </w:rPr>
          <w:delText>ПЛвЦ</w:delText>
        </w:r>
      </w:del>
      <w:r w:rsidRPr="004E50D6">
        <w:rPr>
          <w:rFonts w:cs="Arial"/>
          <w:color w:val="auto"/>
          <w:lang w:val="uk-UA"/>
        </w:rPr>
        <w:t>, і вам не треба разом із керівниками груп переходити Йордан, щоб посісти його.</w:t>
      </w:r>
    </w:p>
    <w:p w14:paraId="59F597D2" w14:textId="6AD823D7" w:rsidR="00AF66A2" w:rsidRPr="004E50D6" w:rsidRDefault="00CA43BB">
      <w:pPr>
        <w:rPr>
          <w:rFonts w:cs="Arial"/>
          <w:color w:val="auto"/>
          <w:lang w:val="uk-UA"/>
        </w:rPr>
      </w:pPr>
      <w:r w:rsidRPr="004E50D6">
        <w:rPr>
          <w:rFonts w:cs="Arial"/>
          <w:color w:val="auto"/>
          <w:lang w:val="uk-UA"/>
        </w:rPr>
        <w:t xml:space="preserve">Ситуація змінилася, а сказане — ні. Бог нині звертається до вас. Він міг би звернутися до вас чи до будь-кого іншого з </w:t>
      </w:r>
      <w:del w:id="147" w:author="Iryna Oswalt" w:date="2022-07-01T19:24:00Z">
        <w:r w:rsidRPr="004E50D6" w:rsidDel="00216A06">
          <w:rPr>
            <w:rFonts w:cs="Arial"/>
            <w:color w:val="auto"/>
            <w:lang w:val="uk-UA"/>
          </w:rPr>
          <w:delText>керівників П</w:delText>
        </w:r>
        <w:r w:rsidR="00216A06" w:rsidRPr="004E50D6" w:rsidDel="00216A06">
          <w:rPr>
            <w:rFonts w:cs="Arial"/>
            <w:color w:val="auto"/>
            <w:lang w:val="uk-UA"/>
          </w:rPr>
          <w:delText>л</w:delText>
        </w:r>
        <w:r w:rsidRPr="004E50D6" w:rsidDel="00216A06">
          <w:rPr>
            <w:rFonts w:cs="Arial"/>
            <w:color w:val="auto"/>
            <w:lang w:val="uk-UA"/>
          </w:rPr>
          <w:delText>вЦ</w:delText>
        </w:r>
      </w:del>
      <w:ins w:id="148" w:author="Iryna Oswalt" w:date="2022-07-01T19:24:00Z">
        <w:r w:rsidR="00216A06" w:rsidRPr="004E50D6">
          <w:rPr>
            <w:rFonts w:cs="Arial"/>
            <w:color w:val="auto"/>
            <w:lang w:val="uk-UA"/>
          </w:rPr>
          <w:t xml:space="preserve">лідерів </w:t>
        </w:r>
      </w:ins>
      <w:ins w:id="149" w:author="Iryna Oswalt" w:date="2022-07-04T15:57:00Z">
        <w:r w:rsidR="005B4D84" w:rsidRPr="004E50D6">
          <w:rPr>
            <w:rFonts w:cs="Arial"/>
            <w:color w:val="auto"/>
            <w:lang w:val="uk-UA"/>
          </w:rPr>
          <w:t>підготовки учнів</w:t>
        </w:r>
      </w:ins>
      <w:r w:rsidRPr="004E50D6">
        <w:rPr>
          <w:rFonts w:cs="Arial"/>
          <w:color w:val="auto"/>
          <w:lang w:val="uk-UA"/>
        </w:rPr>
        <w:t xml:space="preserve"> і сказати: «Ти й усі ці люди, готуйтеся увійти до краю, який Я вам обіцяю». Ви маєте бути готові увійти до свого краю. У вашій області залишилося ще чимало місць, на які ви досі не заявили Божі права. «Приготуйте собі поживу на дорогу». Підготуйтеся! Допоможіть підготуватися своїй команді. Але не надто затягуйте, бо вже час діяти. Нині час змін. Жити у минулому означає зазнати поразки у теперішньому. Має відбутися щось докорінно нове. Вам необхідно увійти до обіцяного краю! Ви маєте підкорити всю свою землю.</w:t>
      </w:r>
    </w:p>
    <w:p w14:paraId="3DCE3406" w14:textId="4767ED32" w:rsidR="00AF66A2" w:rsidRPr="004E50D6" w:rsidRDefault="00CA43BB">
      <w:pPr>
        <w:pStyle w:val="1"/>
        <w:rPr>
          <w:color w:val="auto"/>
          <w:lang w:val="uk-UA"/>
        </w:rPr>
      </w:pPr>
      <w:r w:rsidRPr="004E50D6">
        <w:rPr>
          <w:color w:val="auto"/>
          <w:lang w:val="uk-UA"/>
        </w:rPr>
        <w:t>Підсумок</w:t>
      </w:r>
    </w:p>
    <w:p w14:paraId="2AAE90C4" w14:textId="09331DD8" w:rsidR="00AF66A2" w:rsidRPr="004E50D6" w:rsidRDefault="00CA43BB">
      <w:pPr>
        <w:rPr>
          <w:rFonts w:cs="Arial"/>
          <w:color w:val="auto"/>
          <w:lang w:val="uk-UA"/>
        </w:rPr>
      </w:pPr>
      <w:r w:rsidRPr="004E50D6">
        <w:rPr>
          <w:rFonts w:cs="Arial"/>
          <w:color w:val="auto"/>
          <w:lang w:val="uk-UA"/>
        </w:rPr>
        <w:t>Час від часу морські раки мають скидати свій панцир. Виявляється, це необхідно для їхнього росту. Поки вони ростуть, їм потрібен панцир, щоб їх не розірвали на шматки. Але коли вони розростаються, то власний панцир стає для них в’язницею і, зрештою, й труною.</w:t>
      </w:r>
    </w:p>
    <w:p w14:paraId="05F466BB" w14:textId="487E2D77" w:rsidR="00AF66A2" w:rsidRPr="004E50D6" w:rsidRDefault="00CA43BB">
      <w:pPr>
        <w:rPr>
          <w:rFonts w:cs="Arial"/>
          <w:color w:val="auto"/>
          <w:lang w:val="uk-UA"/>
        </w:rPr>
      </w:pPr>
      <w:r w:rsidRPr="004E50D6">
        <w:rPr>
          <w:rFonts w:cs="Arial"/>
          <w:color w:val="auto"/>
          <w:lang w:val="uk-UA"/>
        </w:rPr>
        <w:lastRenderedPageBreak/>
        <w:t>Ракові дуже важко у той короткий період, коли старий панцир скинуто, а новий ще не сформувався. Упродовж цього надзвичайно вразливого періоду ракові, напевно, дуже страшно через це перетворення. Течія весело несе його між коралами та водоростями. Зграйки голодних риб готові зробити його ланкою свого харчового ланцюга. І, напевно, ще довгенько старий панцир здаватиметься йому дуже зручним і надійним, хоча він вже й почав нагадувати сорочку, з якої виросли десять років тому.</w:t>
      </w:r>
    </w:p>
    <w:p w14:paraId="0C15B7E7" w14:textId="1033B111" w:rsidR="00AF66A2" w:rsidRPr="004E50D6" w:rsidRDefault="00CA43BB">
      <w:pPr>
        <w:rPr>
          <w:rFonts w:cs="Arial"/>
          <w:color w:val="auto"/>
          <w:lang w:val="uk-UA"/>
        </w:rPr>
      </w:pPr>
      <w:r w:rsidRPr="004E50D6">
        <w:rPr>
          <w:rFonts w:cs="Arial"/>
          <w:color w:val="auto"/>
          <w:lang w:val="uk-UA"/>
        </w:rPr>
        <w:t>Іноді раки гинуть, скинувши старий панцир. Це життя і смерть у блакиті океану. Прикро, але, певно, не так прикро, як можливість повільно задихнутися у старому панцирі, у який вже не вміщається тіло.</w:t>
      </w:r>
    </w:p>
    <w:p w14:paraId="383CD396" w14:textId="12A37057" w:rsidR="00AF66A2" w:rsidRPr="004E50D6" w:rsidRDefault="00CA43BB">
      <w:pPr>
        <w:rPr>
          <w:rFonts w:cs="Arial"/>
          <w:color w:val="auto"/>
          <w:lang w:val="uk-UA"/>
        </w:rPr>
      </w:pPr>
      <w:r w:rsidRPr="004E50D6">
        <w:rPr>
          <w:rFonts w:cs="Arial"/>
          <w:color w:val="auto"/>
          <w:lang w:val="uk-UA"/>
        </w:rPr>
        <w:t xml:space="preserve">Ми не надто відрізняємося від раків. Якби у нас не було панцира — структури — рамок, у яких ми маємо зростати, то я сумніваюсь, що хто-небудь із нас дотримався б донині. Але як навіть і так, то все одно зміни та зростання необхідні для виживання. Бути християнином означає бути </w:t>
      </w:r>
      <w:bookmarkStart w:id="150" w:name="_Hlk83640028"/>
      <w:ins w:id="151" w:author="Dubenchuk Ivanka" w:date="2023-07-06T19:19:00Z">
        <w:r w:rsidR="003B34D8" w:rsidRPr="004E50D6">
          <w:rPr>
            <w:rFonts w:cs="Arial"/>
            <w:color w:val="auto"/>
            <w:lang w:val="uk-UA"/>
          </w:rPr>
          <w:t xml:space="preserve">________________ </w:t>
        </w:r>
      </w:ins>
      <w:bookmarkEnd w:id="150"/>
      <w:del w:id="152" w:author="Dubenchuk Ivanka" w:date="2023-07-06T19:19:00Z">
        <w:r w:rsidRPr="004E50D6" w:rsidDel="003B34D8">
          <w:rPr>
            <w:rFonts w:cs="Arial"/>
            <w:color w:val="auto"/>
            <w:lang w:val="uk-UA"/>
          </w:rPr>
          <w:delText xml:space="preserve">відданим </w:delText>
        </w:r>
      </w:del>
      <w:r w:rsidRPr="004E50D6">
        <w:rPr>
          <w:rFonts w:cs="Arial"/>
          <w:color w:val="auto"/>
          <w:lang w:val="uk-UA"/>
        </w:rPr>
        <w:t>Христу настільки, що, коли Він велить іти за Ним, змінюватися, ризикувати, зростати, скинути наш «панцир», ми готові зробити все, що Він просить, і зробити відразу.</w:t>
      </w:r>
    </w:p>
    <w:p w14:paraId="108E03F4" w14:textId="18B8093C" w:rsidR="00AF66A2" w:rsidRPr="004E50D6" w:rsidRDefault="00CA43BB">
      <w:pPr>
        <w:rPr>
          <w:rFonts w:cs="Arial"/>
          <w:color w:val="auto"/>
          <w:lang w:val="uk-UA"/>
        </w:rPr>
      </w:pPr>
      <w:r w:rsidRPr="004E50D6">
        <w:rPr>
          <w:rFonts w:cs="Arial"/>
          <w:color w:val="auto"/>
          <w:lang w:val="uk-UA"/>
        </w:rPr>
        <w:t xml:space="preserve">На нас чекають величезні переміни. Але треба не хвилюватися і не переживати, а зустрічати їх з високо підведеною головою. Якщо ви виконуєте Боже доручення, то вам варто пам’ятати лише ці Його слова: «Увійдіть і посядьте той край, який Я даю вам. Кожне місце, що стопа ноги вашої ступить на ньому, Я дав вам». Нехай посібники </w:t>
      </w:r>
      <w:ins w:id="153" w:author="Iryna Oswalt" w:date="2022-07-01T19:25:00Z">
        <w:r w:rsidR="00C24AFC" w:rsidRPr="004E50D6">
          <w:rPr>
            <w:rFonts w:cs="Arial"/>
            <w:color w:val="auto"/>
            <w:lang w:val="uk-UA"/>
          </w:rPr>
          <w:t xml:space="preserve">для малих груп </w:t>
        </w:r>
      </w:ins>
      <w:r w:rsidRPr="004E50D6">
        <w:rPr>
          <w:rFonts w:cs="Arial"/>
          <w:color w:val="auto"/>
          <w:lang w:val="uk-UA"/>
        </w:rPr>
        <w:t>прокладуть вам шлях до успіху.</w:t>
      </w:r>
    </w:p>
    <w:p w14:paraId="333A4EAE" w14:textId="67470029" w:rsidR="00AF66A2" w:rsidRPr="004E50D6" w:rsidRDefault="008F55FC">
      <w:pPr>
        <w:rPr>
          <w:rFonts w:cs="Arial"/>
          <w:color w:val="auto"/>
          <w:lang w:val="uk-UA"/>
        </w:rPr>
      </w:pPr>
      <w:r w:rsidRPr="004E50D6">
        <w:rPr>
          <w:rFonts w:cs="Arial"/>
          <w:noProof/>
          <w:color w:val="auto"/>
          <w:lang w:val="uk-UA"/>
        </w:rPr>
        <w:drawing>
          <wp:anchor distT="0" distB="0" distL="114300" distR="114300" simplePos="0" relativeHeight="251663360" behindDoc="1" locked="0" layoutInCell="1" allowOverlap="1" wp14:anchorId="1EFDB286" wp14:editId="56C80795">
            <wp:simplePos x="0" y="0"/>
            <wp:positionH relativeFrom="margin">
              <wp:posOffset>4926965</wp:posOffset>
            </wp:positionH>
            <wp:positionV relativeFrom="paragraph">
              <wp:posOffset>12700</wp:posOffset>
            </wp:positionV>
            <wp:extent cx="1776730" cy="2752090"/>
            <wp:effectExtent l="0" t="0" r="0" b="0"/>
            <wp:wrapSquare wrapText="bothSides"/>
            <wp:docPr id="5" name="Рисунок 5"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текст, векторна графіка&#10;&#10;Автоматично згенерований опис"/>
                    <pic:cNvPicPr/>
                  </pic:nvPicPr>
                  <pic:blipFill>
                    <a:blip r:embed="rId13"/>
                    <a:stretch>
                      <a:fillRect/>
                    </a:stretch>
                  </pic:blipFill>
                  <pic:spPr>
                    <a:xfrm>
                      <a:off x="0" y="0"/>
                      <a:ext cx="1776730" cy="2752090"/>
                    </a:xfrm>
                    <a:prstGeom prst="rect">
                      <a:avLst/>
                    </a:prstGeom>
                  </pic:spPr>
                </pic:pic>
              </a:graphicData>
            </a:graphic>
            <wp14:sizeRelH relativeFrom="margin">
              <wp14:pctWidth>0</wp14:pctWidth>
            </wp14:sizeRelH>
            <wp14:sizeRelV relativeFrom="margin">
              <wp14:pctHeight>0</wp14:pctHeight>
            </wp14:sizeRelV>
          </wp:anchor>
        </w:drawing>
      </w:r>
      <w:r w:rsidR="00CA43BB" w:rsidRPr="004E50D6">
        <w:rPr>
          <w:rFonts w:cs="Arial"/>
          <w:color w:val="auto"/>
          <w:lang w:val="uk-UA"/>
        </w:rPr>
        <w:t>На щастя для нас, ми знаємо й те, що було далі й до кінця. Ми бачимо, що щойно Ісус Навин наказав іти вперед, Бог створив великі і могутні чудеса. Непохитні перешкоди просто всихали у них перед очима. Величезні бар’єри розсипалися біля їхніх ніг. Люті вороги тікали й гинули. Це було від Бога, Бог виконував обіцяне, і Він це зробить знову. Він зробить це для вас. Для цього не обов’язково бути ідеальними. Бог може працювати через вас, якими ви є. Якщо ви лише відкриєте для Нього своє серце й будете робити те, чого Він від вас бажає, то Він рясно благословить ваше служіння.</w:t>
      </w:r>
    </w:p>
    <w:p w14:paraId="5EE93509" w14:textId="0B94C375" w:rsidR="00AF66A2" w:rsidRPr="004E50D6" w:rsidRDefault="00CA43BB">
      <w:pPr>
        <w:rPr>
          <w:rFonts w:cs="Arial"/>
          <w:color w:val="auto"/>
          <w:lang w:val="uk-UA"/>
        </w:rPr>
      </w:pPr>
      <w:r w:rsidRPr="004E50D6">
        <w:rPr>
          <w:rFonts w:cs="Arial"/>
          <w:color w:val="auto"/>
          <w:lang w:val="uk-UA"/>
        </w:rPr>
        <w:t xml:space="preserve">З чого починав Ісус Навин? Він почав з очищення свого народу. Потім він зустрівся з Богом. Мають відбутися докорінні переміни. Наша країна </w:t>
      </w:r>
      <w:ins w:id="154" w:author="Iryna Oswalt" w:date="2022-07-01T19:28:00Z">
        <w:r w:rsidR="00C24AFC" w:rsidRPr="004E50D6">
          <w:rPr>
            <w:rFonts w:cs="Arial"/>
            <w:color w:val="auto"/>
            <w:lang w:val="uk-UA"/>
          </w:rPr>
          <w:t xml:space="preserve">заново </w:t>
        </w:r>
      </w:ins>
      <w:r w:rsidRPr="004E50D6">
        <w:rPr>
          <w:rFonts w:cs="Arial"/>
          <w:color w:val="auto"/>
          <w:lang w:val="uk-UA"/>
        </w:rPr>
        <w:t>потребує християнізації. У кожній церкві для керівників мають з’явитися групи з дослідження Біблії. Має бути церква у кожному місті та хоча б група християн у кожному селі. Чи почнете ви так, як починав Ісус Навин? Чи почнете ви з очищення керівників груп, а потім і учасників? Чи підете ви зустрітися зі своїм Богом? Будьте сильні та відважні, тому що вам треба повести цих людей заволодіти краєм. І тоді зробите щасливими свої дороги, тоді буде вам щастити!</w:t>
      </w:r>
    </w:p>
    <w:p w14:paraId="1C607BA9" w14:textId="3C74D6C4" w:rsidR="00B74B1A" w:rsidRPr="004E50D6" w:rsidRDefault="00B74B1A">
      <w:pPr>
        <w:rPr>
          <w:rFonts w:cs="Arial"/>
          <w:color w:val="auto"/>
          <w:lang w:val="uk-UA"/>
        </w:rPr>
      </w:pPr>
    </w:p>
    <w:p w14:paraId="695FE4E8" w14:textId="1EDD91F8" w:rsidR="00B74B1A" w:rsidRPr="004E50D6" w:rsidRDefault="00B74B1A">
      <w:pPr>
        <w:rPr>
          <w:rFonts w:cs="Arial"/>
          <w:color w:val="auto"/>
          <w:lang w:val="uk-UA"/>
        </w:rPr>
      </w:pPr>
    </w:p>
    <w:p w14:paraId="353589F9" w14:textId="77777777" w:rsidR="00B74B1A" w:rsidRPr="004E50D6" w:rsidRDefault="00B74B1A">
      <w:pPr>
        <w:rPr>
          <w:rFonts w:cs="Arial"/>
          <w:color w:val="auto"/>
          <w:lang w:val="uk-UA"/>
        </w:rPr>
      </w:pPr>
    </w:p>
    <w:p w14:paraId="33A49394" w14:textId="77777777" w:rsidR="00AF66A2" w:rsidRPr="004E50D6" w:rsidRDefault="00CA43BB">
      <w:pPr>
        <w:rPr>
          <w:rFonts w:cs="Arial"/>
          <w:color w:val="auto"/>
          <w:lang w:val="uk-UA"/>
        </w:rPr>
      </w:pPr>
      <w:r w:rsidRPr="004E50D6">
        <w:rPr>
          <w:rFonts w:cs="Arial"/>
          <w:color w:val="auto"/>
          <w:lang w:val="uk-UA"/>
        </w:rPr>
        <w:t>Закінчімо ж цю лекцію молитвою людини, яка змінила свою країну:</w:t>
      </w:r>
    </w:p>
    <w:p w14:paraId="4BBE7187" w14:textId="77777777" w:rsidR="00AF66A2" w:rsidRPr="004E50D6" w:rsidRDefault="00CA43BB">
      <w:pPr>
        <w:pStyle w:val="Indent1"/>
        <w:rPr>
          <w:color w:val="auto"/>
          <w:lang w:val="uk-UA"/>
        </w:rPr>
      </w:pPr>
      <w:r w:rsidRPr="004E50D6">
        <w:rPr>
          <w:color w:val="auto"/>
          <w:lang w:val="uk-UA"/>
        </w:rPr>
        <w:t xml:space="preserve">«Боже, дай мені спокою,  </w:t>
      </w:r>
      <w:r w:rsidRPr="004E50D6">
        <w:rPr>
          <w:color w:val="auto"/>
          <w:lang w:val="uk-UA"/>
        </w:rPr>
        <w:br/>
        <w:t xml:space="preserve">Щоб </w:t>
      </w:r>
      <w:r w:rsidRPr="004E50D6">
        <w:rPr>
          <w:b/>
          <w:color w:val="auto"/>
          <w:lang w:val="uk-UA"/>
        </w:rPr>
        <w:t>прийняти те, що я не здатен змінити,</w:t>
      </w:r>
      <w:r w:rsidRPr="004E50D6">
        <w:rPr>
          <w:color w:val="auto"/>
          <w:lang w:val="uk-UA"/>
        </w:rPr>
        <w:t xml:space="preserve">  </w:t>
      </w:r>
      <w:r w:rsidRPr="004E50D6">
        <w:rPr>
          <w:color w:val="auto"/>
          <w:lang w:val="uk-UA"/>
        </w:rPr>
        <w:br/>
        <w:t xml:space="preserve">Хоробрості — щоб </w:t>
      </w:r>
      <w:r w:rsidRPr="004E50D6">
        <w:rPr>
          <w:b/>
          <w:color w:val="auto"/>
          <w:lang w:val="uk-UA"/>
        </w:rPr>
        <w:t>змінити те, що змінити здатен,</w:t>
      </w:r>
      <w:r w:rsidRPr="004E50D6">
        <w:rPr>
          <w:color w:val="auto"/>
          <w:lang w:val="uk-UA"/>
        </w:rPr>
        <w:t xml:space="preserve">  </w:t>
      </w:r>
      <w:r w:rsidRPr="004E50D6">
        <w:rPr>
          <w:color w:val="auto"/>
          <w:lang w:val="uk-UA"/>
        </w:rPr>
        <w:br/>
        <w:t>І мудрості, щоб знати, в чому між ними різниця. Амінь».</w:t>
      </w:r>
    </w:p>
    <w:p w14:paraId="64161CEF" w14:textId="77777777" w:rsidR="00AF66A2" w:rsidRPr="004E50D6" w:rsidRDefault="00CA43BB">
      <w:pPr>
        <w:rPr>
          <w:color w:val="auto"/>
          <w:lang w:val="uk-UA"/>
        </w:rPr>
      </w:pPr>
      <w:r w:rsidRPr="004E50D6">
        <w:rPr>
          <w:color w:val="auto"/>
          <w:lang w:val="uk-UA"/>
        </w:rPr>
        <w:t xml:space="preserve">«І ще одне, Господи, Боже мій, зроби </w:t>
      </w:r>
      <w:r w:rsidRPr="004E50D6">
        <w:rPr>
          <w:b/>
          <w:color w:val="auto"/>
          <w:lang w:val="uk-UA"/>
        </w:rPr>
        <w:t>мене</w:t>
      </w:r>
      <w:r w:rsidRPr="004E50D6">
        <w:rPr>
          <w:color w:val="auto"/>
          <w:lang w:val="uk-UA"/>
        </w:rPr>
        <w:t xml:space="preserve"> таким». Амінь».</w:t>
      </w:r>
    </w:p>
    <w:p w14:paraId="3F60F54F" w14:textId="77777777" w:rsidR="00AF66A2" w:rsidRPr="004E50D6" w:rsidRDefault="00CA43BB">
      <w:pPr>
        <w:rPr>
          <w:color w:val="auto"/>
          <w:lang w:val="uk-UA"/>
        </w:rPr>
      </w:pPr>
      <w:r w:rsidRPr="004E50D6">
        <w:rPr>
          <w:color w:val="auto"/>
          <w:lang w:val="uk-UA"/>
        </w:rPr>
        <w:t>А тепер устаньмо і повторімо цю молитву в один голос. Дякую! Амінь!</w:t>
      </w:r>
    </w:p>
    <w:p w14:paraId="48035843" w14:textId="77777777" w:rsidR="00326054" w:rsidRPr="004E50D6" w:rsidRDefault="00326054" w:rsidP="00326054">
      <w:pPr>
        <w:jc w:val="center"/>
        <w:rPr>
          <w:rFonts w:eastAsia="Times New Roman"/>
          <w:color w:val="auto"/>
          <w:spacing w:val="0"/>
          <w:lang w:val="uk-UA"/>
        </w:rPr>
      </w:pPr>
      <w:r w:rsidRPr="004E50D6">
        <w:rPr>
          <w:color w:val="auto"/>
          <w:lang w:val="uk-UA"/>
        </w:rPr>
        <w:t>Благословень вам, любі друзі!</w:t>
      </w:r>
    </w:p>
    <w:p w14:paraId="435DE0F9" w14:textId="526E1B55" w:rsidR="00326054" w:rsidRPr="004E50D6" w:rsidRDefault="00326054" w:rsidP="00326054">
      <w:pPr>
        <w:rPr>
          <w:color w:val="auto"/>
          <w:lang w:val="uk-UA"/>
        </w:rPr>
      </w:pPr>
      <w:r w:rsidRPr="004E50D6">
        <w:rPr>
          <w:color w:val="auto"/>
          <w:lang w:val="uk-UA"/>
        </w:rPr>
        <w:t xml:space="preserve">Ми раді запропонувати вам відео-, аудіо- та друковані матеріали, які були створені служінням Нове життя </w:t>
      </w:r>
      <w:del w:id="155" w:author="Iryna Oswalt" w:date="2022-07-01T19:28:00Z">
        <w:r w:rsidRPr="004E50D6" w:rsidDel="00C24AFC">
          <w:rPr>
            <w:color w:val="auto"/>
            <w:lang w:val="uk-UA"/>
          </w:rPr>
          <w:delText>для церков</w:delText>
        </w:r>
      </w:del>
      <w:ins w:id="156" w:author="Iryna Oswalt" w:date="2022-07-01T19:28:00Z">
        <w:r w:rsidR="00C24AFC" w:rsidRPr="004E50D6">
          <w:rPr>
            <w:color w:val="auto"/>
            <w:lang w:val="uk-UA"/>
          </w:rPr>
          <w:t>церквам.</w:t>
        </w:r>
      </w:ins>
      <w:r w:rsidRPr="004E50D6">
        <w:rPr>
          <w:color w:val="auto"/>
          <w:lang w:val="uk-UA"/>
        </w:rPr>
        <w:t xml:space="preserve"> Вам надається право </w:t>
      </w:r>
      <w:del w:id="157" w:author="Iryna Oswalt" w:date="2022-07-01T19:29:00Z">
        <w:r w:rsidRPr="004E50D6" w:rsidDel="00C24AFC">
          <w:rPr>
            <w:color w:val="auto"/>
            <w:u w:val="single"/>
            <w:lang w:val="uk-UA"/>
          </w:rPr>
          <w:delText>після завершення практичного завдання</w:delText>
        </w:r>
        <w:r w:rsidRPr="004E50D6" w:rsidDel="00C24AFC">
          <w:rPr>
            <w:color w:val="auto"/>
            <w:lang w:val="uk-UA"/>
          </w:rPr>
          <w:delText xml:space="preserve"> </w:delText>
        </w:r>
      </w:del>
      <w:r w:rsidRPr="004E50D6">
        <w:rPr>
          <w:color w:val="auto"/>
          <w:lang w:val="uk-UA"/>
        </w:rPr>
        <w:t>використовувати цю лекцію в роботі з іншими людьми.</w:t>
      </w:r>
    </w:p>
    <w:p w14:paraId="40ADC7A2" w14:textId="3A9B03B2" w:rsidR="00AF66A2" w:rsidRPr="004E50D6" w:rsidRDefault="00AF66A2" w:rsidP="00326054">
      <w:pPr>
        <w:jc w:val="center"/>
        <w:rPr>
          <w:rFonts w:eastAsia="Times New Roman"/>
          <w:color w:val="auto"/>
          <w:lang w:val="uk-UA"/>
        </w:rPr>
      </w:pPr>
    </w:p>
    <w:p w14:paraId="088B6CB2" w14:textId="77777777" w:rsidR="00326054" w:rsidRPr="004E50D6" w:rsidRDefault="00326054" w:rsidP="00326054">
      <w:pPr>
        <w:pStyle w:val="lecture"/>
        <w:rPr>
          <w:rFonts w:ascii="Arial" w:hAnsi="Arial" w:cs="Arial"/>
          <w:lang w:eastAsia="uk-UA"/>
        </w:rPr>
      </w:pPr>
      <w:r w:rsidRPr="004E50D6">
        <w:rPr>
          <w:rFonts w:ascii="Arial" w:hAnsi="Arial" w:cs="Arial"/>
          <w:lang w:eastAsia="uk-UA"/>
        </w:rPr>
        <w:t>Практичне завдання</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4E50D6" w:rsidRPr="004E50D6" w14:paraId="0EDF4E23" w14:textId="77777777" w:rsidTr="00F52FCE">
        <w:tc>
          <w:tcPr>
            <w:tcW w:w="9072" w:type="dxa"/>
            <w:tcMar>
              <w:left w:w="0" w:type="dxa"/>
              <w:bottom w:w="113" w:type="dxa"/>
              <w:right w:w="0" w:type="dxa"/>
            </w:tcMar>
          </w:tcPr>
          <w:p w14:paraId="67D58DC0" w14:textId="77777777" w:rsidR="00326054" w:rsidRPr="004E50D6" w:rsidRDefault="00326054" w:rsidP="00F52FCE">
            <w:pPr>
              <w:rPr>
                <w:rFonts w:cs="Arial"/>
                <w:color w:val="auto"/>
                <w:lang w:val="uk-UA"/>
              </w:rPr>
            </w:pPr>
          </w:p>
        </w:tc>
        <w:tc>
          <w:tcPr>
            <w:tcW w:w="1132" w:type="dxa"/>
            <w:tcMar>
              <w:left w:w="0" w:type="dxa"/>
              <w:bottom w:w="113" w:type="dxa"/>
              <w:right w:w="0" w:type="dxa"/>
            </w:tcMar>
          </w:tcPr>
          <w:p w14:paraId="06ABFB96" w14:textId="77777777" w:rsidR="00326054" w:rsidRPr="004E50D6" w:rsidRDefault="00326054" w:rsidP="00F52FCE">
            <w:pPr>
              <w:jc w:val="center"/>
              <w:rPr>
                <w:rFonts w:cs="Arial"/>
                <w:color w:val="auto"/>
                <w:lang w:val="uk-UA"/>
              </w:rPr>
            </w:pPr>
            <w:r w:rsidRPr="004E50D6">
              <w:rPr>
                <w:rFonts w:cs="Arial"/>
                <w:color w:val="auto"/>
                <w:lang w:val="uk-UA"/>
              </w:rPr>
              <w:t>Виконано</w:t>
            </w:r>
          </w:p>
        </w:tc>
      </w:tr>
      <w:tr w:rsidR="004E50D6" w:rsidRPr="004E50D6" w14:paraId="548DC44C" w14:textId="77777777" w:rsidTr="00F52FCE">
        <w:tc>
          <w:tcPr>
            <w:tcW w:w="9072" w:type="dxa"/>
            <w:tcMar>
              <w:left w:w="0" w:type="dxa"/>
              <w:bottom w:w="113" w:type="dxa"/>
              <w:right w:w="0" w:type="dxa"/>
            </w:tcMar>
          </w:tcPr>
          <w:p w14:paraId="27C54160" w14:textId="77777777" w:rsidR="00326054" w:rsidRPr="004E50D6" w:rsidRDefault="00326054" w:rsidP="00326054">
            <w:pPr>
              <w:pStyle w:val="NumberedList-6PZ"/>
              <w:spacing w:after="0" w:line="240" w:lineRule="auto"/>
              <w:rPr>
                <w:rFonts w:ascii="Arial" w:hAnsi="Arial"/>
              </w:rPr>
            </w:pPr>
            <w:r w:rsidRPr="004E50D6">
              <w:rPr>
                <w:rFonts w:ascii="Arial" w:hAnsi="Arial"/>
              </w:rPr>
              <w:t>Складіть перелік тих перемін, які ви очікуєте побачити у себе в області.</w:t>
            </w:r>
          </w:p>
        </w:tc>
        <w:tc>
          <w:tcPr>
            <w:tcW w:w="1132" w:type="dxa"/>
            <w:tcMar>
              <w:left w:w="0" w:type="dxa"/>
              <w:bottom w:w="113" w:type="dxa"/>
              <w:right w:w="0" w:type="dxa"/>
            </w:tcMar>
            <w:vAlign w:val="center"/>
          </w:tcPr>
          <w:p w14:paraId="5569BD3E" w14:textId="77777777" w:rsidR="00326054" w:rsidRPr="004E50D6" w:rsidRDefault="00326054" w:rsidP="00F52FCE">
            <w:pPr>
              <w:jc w:val="center"/>
              <w:rPr>
                <w:rFonts w:cs="Arial"/>
                <w:color w:val="auto"/>
                <w:sz w:val="40"/>
                <w:szCs w:val="40"/>
                <w:lang w:val="uk-UA"/>
              </w:rPr>
            </w:pPr>
            <w:r w:rsidRPr="004E50D6">
              <w:rPr>
                <w:rFonts w:cs="Arial"/>
                <w:color w:val="auto"/>
                <w:sz w:val="40"/>
                <w:szCs w:val="40"/>
                <w:lang w:val="uk-UA"/>
              </w:rPr>
              <w:sym w:font="Wingdings" w:char="F0A8"/>
            </w:r>
          </w:p>
        </w:tc>
      </w:tr>
      <w:tr w:rsidR="004E50D6" w:rsidRPr="004E50D6" w14:paraId="55F7FDE1" w14:textId="77777777" w:rsidTr="00F52FCE">
        <w:tc>
          <w:tcPr>
            <w:tcW w:w="9072" w:type="dxa"/>
            <w:tcMar>
              <w:left w:w="0" w:type="dxa"/>
              <w:bottom w:w="113" w:type="dxa"/>
              <w:right w:w="0" w:type="dxa"/>
            </w:tcMar>
          </w:tcPr>
          <w:p w14:paraId="5DB06A1B" w14:textId="77777777" w:rsidR="00326054" w:rsidRPr="004E50D6" w:rsidRDefault="00326054" w:rsidP="00326054">
            <w:pPr>
              <w:pStyle w:val="NumberedList-6PZ"/>
              <w:spacing w:after="0" w:line="240" w:lineRule="auto"/>
              <w:rPr>
                <w:rFonts w:ascii="Arial" w:hAnsi="Arial"/>
              </w:rPr>
            </w:pPr>
            <w:r w:rsidRPr="004E50D6">
              <w:rPr>
                <w:rFonts w:ascii="Arial" w:hAnsi="Arial"/>
              </w:rPr>
              <w:lastRenderedPageBreak/>
              <w:t>Яка з цих перемін може бути першим Господнім дорученням для вас?</w:t>
            </w:r>
          </w:p>
        </w:tc>
        <w:tc>
          <w:tcPr>
            <w:tcW w:w="1132" w:type="dxa"/>
            <w:tcMar>
              <w:left w:w="0" w:type="dxa"/>
              <w:bottom w:w="113" w:type="dxa"/>
              <w:right w:w="0" w:type="dxa"/>
            </w:tcMar>
            <w:vAlign w:val="center"/>
          </w:tcPr>
          <w:p w14:paraId="53E3671F" w14:textId="77777777" w:rsidR="00326054" w:rsidRPr="004E50D6" w:rsidRDefault="00326054" w:rsidP="00F52FCE">
            <w:pPr>
              <w:jc w:val="center"/>
              <w:rPr>
                <w:rFonts w:cs="Arial"/>
                <w:color w:val="auto"/>
                <w:sz w:val="40"/>
                <w:szCs w:val="40"/>
                <w:lang w:val="uk-UA"/>
              </w:rPr>
            </w:pPr>
            <w:r w:rsidRPr="004E50D6">
              <w:rPr>
                <w:rFonts w:cs="Arial"/>
                <w:color w:val="auto"/>
                <w:sz w:val="40"/>
                <w:szCs w:val="40"/>
                <w:lang w:val="uk-UA"/>
              </w:rPr>
              <w:sym w:font="Wingdings" w:char="F0A8"/>
            </w:r>
          </w:p>
        </w:tc>
      </w:tr>
      <w:tr w:rsidR="004E50D6" w:rsidRPr="004E50D6" w14:paraId="4509D3A3" w14:textId="77777777" w:rsidTr="00F52FCE">
        <w:tc>
          <w:tcPr>
            <w:tcW w:w="9072" w:type="dxa"/>
            <w:tcMar>
              <w:left w:w="0" w:type="dxa"/>
              <w:bottom w:w="113" w:type="dxa"/>
              <w:right w:w="0" w:type="dxa"/>
            </w:tcMar>
          </w:tcPr>
          <w:p w14:paraId="25D396FA" w14:textId="77777777" w:rsidR="00326054" w:rsidRPr="004E50D6" w:rsidRDefault="00326054" w:rsidP="00326054">
            <w:pPr>
              <w:pStyle w:val="NumberedList-6PZ"/>
              <w:spacing w:after="0" w:line="240" w:lineRule="auto"/>
              <w:rPr>
                <w:rFonts w:ascii="Arial" w:hAnsi="Arial"/>
              </w:rPr>
            </w:pPr>
            <w:r w:rsidRPr="004E50D6">
              <w:rPr>
                <w:rFonts w:ascii="Arial" w:hAnsi="Arial"/>
              </w:rPr>
              <w:t>Чи є якась Господня обітниця або обіцянка вашого керівника, що була б пов’язана з цим дорученням? Наведіть кілька біблійних віршів, які доводять, що перемога гарантована.</w:t>
            </w:r>
          </w:p>
        </w:tc>
        <w:tc>
          <w:tcPr>
            <w:tcW w:w="1132" w:type="dxa"/>
            <w:tcMar>
              <w:left w:w="0" w:type="dxa"/>
              <w:bottom w:w="113" w:type="dxa"/>
              <w:right w:w="0" w:type="dxa"/>
            </w:tcMar>
            <w:vAlign w:val="center"/>
          </w:tcPr>
          <w:p w14:paraId="4153C06C" w14:textId="77777777" w:rsidR="00326054" w:rsidRPr="004E50D6" w:rsidRDefault="00326054" w:rsidP="00F52FCE">
            <w:pPr>
              <w:jc w:val="center"/>
              <w:rPr>
                <w:rFonts w:cs="Arial"/>
                <w:color w:val="auto"/>
                <w:sz w:val="40"/>
                <w:szCs w:val="40"/>
                <w:lang w:val="uk-UA"/>
              </w:rPr>
            </w:pPr>
            <w:r w:rsidRPr="004E50D6">
              <w:rPr>
                <w:rFonts w:cs="Arial"/>
                <w:color w:val="auto"/>
                <w:sz w:val="40"/>
                <w:szCs w:val="40"/>
                <w:lang w:val="uk-UA"/>
              </w:rPr>
              <w:sym w:font="Wingdings" w:char="F0A8"/>
            </w:r>
          </w:p>
        </w:tc>
      </w:tr>
      <w:tr w:rsidR="004E50D6" w:rsidRPr="004E50D6" w14:paraId="44262D90" w14:textId="77777777" w:rsidTr="00F52FCE">
        <w:tc>
          <w:tcPr>
            <w:tcW w:w="9072" w:type="dxa"/>
            <w:tcMar>
              <w:left w:w="0" w:type="dxa"/>
              <w:bottom w:w="113" w:type="dxa"/>
              <w:right w:w="0" w:type="dxa"/>
            </w:tcMar>
          </w:tcPr>
          <w:p w14:paraId="2508FD57" w14:textId="77777777" w:rsidR="00326054" w:rsidRPr="004E50D6" w:rsidRDefault="00326054" w:rsidP="00326054">
            <w:pPr>
              <w:pStyle w:val="NumberedList-6PZ"/>
              <w:spacing w:after="0" w:line="240" w:lineRule="auto"/>
              <w:rPr>
                <w:rFonts w:ascii="Arial" w:hAnsi="Arial"/>
              </w:rPr>
            </w:pPr>
            <w:r w:rsidRPr="004E50D6">
              <w:rPr>
                <w:rFonts w:ascii="Arial" w:hAnsi="Arial"/>
              </w:rPr>
              <w:t>Що є для вас підтримкою та заохоченням під час виконання цього доручення?</w:t>
            </w:r>
          </w:p>
        </w:tc>
        <w:tc>
          <w:tcPr>
            <w:tcW w:w="1132" w:type="dxa"/>
            <w:tcMar>
              <w:left w:w="0" w:type="dxa"/>
              <w:bottom w:w="113" w:type="dxa"/>
              <w:right w:w="0" w:type="dxa"/>
            </w:tcMar>
            <w:vAlign w:val="center"/>
          </w:tcPr>
          <w:p w14:paraId="64EBC660" w14:textId="77777777" w:rsidR="00326054" w:rsidRPr="004E50D6" w:rsidRDefault="00326054" w:rsidP="00F52FCE">
            <w:pPr>
              <w:jc w:val="center"/>
              <w:rPr>
                <w:rFonts w:cs="Arial"/>
                <w:color w:val="auto"/>
                <w:sz w:val="40"/>
                <w:szCs w:val="40"/>
                <w:lang w:val="uk-UA"/>
              </w:rPr>
            </w:pPr>
            <w:r w:rsidRPr="004E50D6">
              <w:rPr>
                <w:rFonts w:cs="Arial"/>
                <w:color w:val="auto"/>
                <w:sz w:val="40"/>
                <w:szCs w:val="40"/>
                <w:lang w:val="uk-UA"/>
              </w:rPr>
              <w:sym w:font="Wingdings" w:char="F0A8"/>
            </w:r>
          </w:p>
        </w:tc>
      </w:tr>
      <w:tr w:rsidR="004E50D6" w:rsidRPr="004E50D6" w14:paraId="4273F0E1" w14:textId="77777777" w:rsidTr="00F52FCE">
        <w:tc>
          <w:tcPr>
            <w:tcW w:w="9072" w:type="dxa"/>
            <w:tcMar>
              <w:left w:w="0" w:type="dxa"/>
              <w:bottom w:w="113" w:type="dxa"/>
              <w:right w:w="0" w:type="dxa"/>
            </w:tcMar>
          </w:tcPr>
          <w:p w14:paraId="07AEBB3E" w14:textId="77777777" w:rsidR="00326054" w:rsidRPr="004E50D6" w:rsidRDefault="00326054" w:rsidP="00326054">
            <w:pPr>
              <w:pStyle w:val="NumberedList-6PZ"/>
              <w:spacing w:after="0" w:line="240" w:lineRule="auto"/>
              <w:rPr>
                <w:rFonts w:ascii="Arial" w:hAnsi="Arial"/>
              </w:rPr>
            </w:pPr>
            <w:r w:rsidRPr="004E50D6">
              <w:rPr>
                <w:rFonts w:ascii="Arial" w:hAnsi="Arial"/>
              </w:rPr>
              <w:t>Назвіть кілька аспектів діяльності ПЛвЦ, які гарантовано принесуть вам успіх.</w:t>
            </w:r>
          </w:p>
        </w:tc>
        <w:tc>
          <w:tcPr>
            <w:tcW w:w="1132" w:type="dxa"/>
            <w:tcMar>
              <w:left w:w="0" w:type="dxa"/>
              <w:bottom w:w="113" w:type="dxa"/>
              <w:right w:w="0" w:type="dxa"/>
            </w:tcMar>
            <w:vAlign w:val="center"/>
          </w:tcPr>
          <w:p w14:paraId="5551E967" w14:textId="77777777" w:rsidR="00326054" w:rsidRPr="004E50D6" w:rsidRDefault="00326054" w:rsidP="00F52FCE">
            <w:pPr>
              <w:jc w:val="center"/>
              <w:rPr>
                <w:rFonts w:cs="Arial"/>
                <w:color w:val="auto"/>
                <w:sz w:val="40"/>
                <w:szCs w:val="40"/>
                <w:lang w:val="uk-UA"/>
              </w:rPr>
            </w:pPr>
            <w:r w:rsidRPr="004E50D6">
              <w:rPr>
                <w:rFonts w:cs="Arial"/>
                <w:color w:val="auto"/>
                <w:sz w:val="40"/>
                <w:szCs w:val="40"/>
                <w:lang w:val="uk-UA"/>
              </w:rPr>
              <w:sym w:font="Wingdings" w:char="F0A8"/>
            </w:r>
          </w:p>
        </w:tc>
      </w:tr>
      <w:tr w:rsidR="00326054" w:rsidRPr="004E50D6" w14:paraId="206969FD" w14:textId="77777777" w:rsidTr="00F52FCE">
        <w:tc>
          <w:tcPr>
            <w:tcW w:w="9072" w:type="dxa"/>
            <w:tcMar>
              <w:left w:w="0" w:type="dxa"/>
              <w:bottom w:w="113" w:type="dxa"/>
              <w:right w:w="0" w:type="dxa"/>
            </w:tcMar>
          </w:tcPr>
          <w:p w14:paraId="74ECC71E" w14:textId="77777777" w:rsidR="00326054" w:rsidRPr="004E50D6" w:rsidRDefault="00326054" w:rsidP="00326054">
            <w:pPr>
              <w:pStyle w:val="NumberedList-6PZ"/>
              <w:spacing w:after="0" w:line="240" w:lineRule="auto"/>
              <w:rPr>
                <w:rFonts w:ascii="Arial" w:hAnsi="Arial"/>
              </w:rPr>
            </w:pPr>
            <w:r w:rsidRPr="004E50D6">
              <w:rPr>
                <w:rFonts w:ascii="Arial" w:hAnsi="Arial"/>
              </w:rPr>
              <w:t>Під час наступної робочої конференції відзвітуйте про виявлену ініціативу — перші кроки, які ви зробите до того часу.</w:t>
            </w:r>
          </w:p>
        </w:tc>
        <w:tc>
          <w:tcPr>
            <w:tcW w:w="1132" w:type="dxa"/>
            <w:tcMar>
              <w:left w:w="0" w:type="dxa"/>
              <w:bottom w:w="113" w:type="dxa"/>
              <w:right w:w="0" w:type="dxa"/>
            </w:tcMar>
            <w:vAlign w:val="center"/>
          </w:tcPr>
          <w:p w14:paraId="3A9FD2DE" w14:textId="77777777" w:rsidR="00326054" w:rsidRPr="004E50D6" w:rsidRDefault="00326054" w:rsidP="00F52FCE">
            <w:pPr>
              <w:jc w:val="center"/>
              <w:rPr>
                <w:rFonts w:cs="Arial"/>
                <w:color w:val="auto"/>
                <w:sz w:val="40"/>
                <w:szCs w:val="40"/>
                <w:lang w:val="uk-UA"/>
              </w:rPr>
            </w:pPr>
            <w:r w:rsidRPr="004E50D6">
              <w:rPr>
                <w:rFonts w:cs="Arial"/>
                <w:color w:val="auto"/>
                <w:sz w:val="40"/>
                <w:szCs w:val="40"/>
                <w:lang w:val="uk-UA"/>
              </w:rPr>
              <w:sym w:font="Wingdings" w:char="F0A8"/>
            </w:r>
          </w:p>
        </w:tc>
      </w:tr>
    </w:tbl>
    <w:p w14:paraId="0713D280" w14:textId="77777777" w:rsidR="00326054" w:rsidRPr="004E50D6" w:rsidRDefault="00326054" w:rsidP="00326054">
      <w:pPr>
        <w:rPr>
          <w:rFonts w:cs="Arial"/>
          <w:color w:val="auto"/>
          <w:lang w:val="uk-UA"/>
        </w:rPr>
      </w:pPr>
    </w:p>
    <w:p w14:paraId="67E99F26" w14:textId="77777777" w:rsidR="00326054" w:rsidRPr="004E50D6" w:rsidRDefault="00326054" w:rsidP="00326054">
      <w:pPr>
        <w:jc w:val="center"/>
        <w:rPr>
          <w:ins w:id="158" w:author="Dubenchuk Ivanka" w:date="2023-07-06T19:19:00Z"/>
          <w:rFonts w:eastAsia="Times New Roman"/>
          <w:color w:val="auto"/>
          <w:lang w:val="uk-UA"/>
        </w:rPr>
      </w:pPr>
    </w:p>
    <w:p w14:paraId="17CBB847" w14:textId="77777777" w:rsidR="003B34D8" w:rsidRPr="004E50D6" w:rsidRDefault="003B34D8" w:rsidP="003B34D8">
      <w:pPr>
        <w:pStyle w:val="NumberedList1-8KO"/>
        <w:spacing w:before="0" w:after="280"/>
        <w:jc w:val="center"/>
        <w:rPr>
          <w:ins w:id="159" w:author="Dubenchuk Ivanka" w:date="2023-07-06T19:19:00Z"/>
          <w:rFonts w:cs="Arial"/>
          <w:i/>
          <w:iCs/>
          <w:color w:val="auto"/>
          <w:sz w:val="36"/>
          <w:szCs w:val="36"/>
          <w:lang w:val="uk-UA"/>
        </w:rPr>
      </w:pPr>
      <w:ins w:id="160" w:author="Dubenchuk Ivanka" w:date="2023-07-06T19:19:00Z">
        <w:r w:rsidRPr="004E50D6">
          <w:rPr>
            <w:rFonts w:cs="Arial"/>
            <w:i/>
            <w:iCs/>
            <w:color w:val="auto"/>
            <w:sz w:val="36"/>
            <w:szCs w:val="36"/>
            <w:lang w:val="uk-UA"/>
          </w:rPr>
          <w:t xml:space="preserve">Ключ з відповідями </w:t>
        </w:r>
      </w:ins>
    </w:p>
    <w:p w14:paraId="7D692EF7" w14:textId="4E199AC3" w:rsidR="003B34D8" w:rsidRPr="004E50D6" w:rsidDel="004E50D6" w:rsidRDefault="003B34D8" w:rsidP="003B34D8">
      <w:pPr>
        <w:pStyle w:val="NumberedList1-8KO"/>
        <w:spacing w:before="0" w:after="0"/>
        <w:rPr>
          <w:ins w:id="161" w:author="Dubenchuk Ivanka" w:date="2023-07-06T19:19:00Z"/>
          <w:del w:id="162" w:author="Ivan On" w:date="2024-05-30T12:37:00Z" w16du:dateUtc="2024-05-30T09:37:00Z"/>
          <w:color w:val="auto"/>
          <w:sz w:val="20"/>
          <w:lang w:val="uk-UA"/>
        </w:rPr>
      </w:pPr>
      <w:ins w:id="163" w:author="Dubenchuk Ivanka" w:date="2023-07-06T19:19:00Z">
        <w:del w:id="164" w:author="Ivan On" w:date="2024-05-30T12:37:00Z" w16du:dateUtc="2024-05-30T09:37:00Z">
          <w:r w:rsidRPr="004E50D6" w:rsidDel="004E50D6">
            <w:rPr>
              <w:b/>
              <w:color w:val="auto"/>
              <w:sz w:val="20"/>
              <w:lang w:val="uk-UA"/>
            </w:rPr>
            <w:delText>I.</w:delText>
          </w:r>
          <w:r w:rsidRPr="004E50D6" w:rsidDel="004E50D6">
            <w:rPr>
              <w:b/>
              <w:color w:val="auto"/>
              <w:sz w:val="20"/>
              <w:lang w:val="uk-UA"/>
            </w:rPr>
            <w:tab/>
          </w:r>
          <w:r w:rsidRPr="004E50D6" w:rsidDel="004E50D6">
            <w:rPr>
              <w:rFonts w:cs="Arial"/>
              <w:color w:val="auto"/>
              <w:sz w:val="20"/>
              <w:lang w:val="uk-UA"/>
            </w:rPr>
            <w:delText>завжди, організувати</w:delText>
          </w:r>
        </w:del>
      </w:ins>
    </w:p>
    <w:p w14:paraId="473BBC41" w14:textId="78D2B54A" w:rsidR="003B34D8" w:rsidRPr="004E50D6" w:rsidRDefault="003B34D8" w:rsidP="003B34D8">
      <w:pPr>
        <w:pStyle w:val="NumberedList1-8KO"/>
        <w:spacing w:before="0" w:after="0"/>
        <w:rPr>
          <w:ins w:id="165" w:author="Dubenchuk Ivanka" w:date="2023-07-06T19:19:00Z"/>
          <w:color w:val="auto"/>
          <w:sz w:val="20"/>
          <w:lang w:val="uk-UA"/>
        </w:rPr>
      </w:pPr>
      <w:ins w:id="166" w:author="Dubenchuk Ivanka" w:date="2023-07-06T19:19:00Z">
        <w:r w:rsidRPr="004E50D6">
          <w:rPr>
            <w:b/>
            <w:color w:val="auto"/>
            <w:sz w:val="20"/>
            <w:lang w:val="uk-UA"/>
          </w:rPr>
          <w:t>II.</w:t>
        </w:r>
        <w:r w:rsidRPr="004E50D6">
          <w:rPr>
            <w:b/>
            <w:color w:val="auto"/>
            <w:sz w:val="20"/>
            <w:lang w:val="uk-UA"/>
          </w:rPr>
          <w:tab/>
        </w:r>
      </w:ins>
      <w:ins w:id="167" w:author="Ivan On" w:date="2024-05-30T12:37:00Z" w16du:dateUtc="2024-05-30T09:37:00Z">
        <w:r w:rsidR="004E50D6" w:rsidRPr="004E50D6">
          <w:rPr>
            <w:rFonts w:cs="Arial"/>
            <w:color w:val="auto"/>
            <w:sz w:val="20"/>
            <w:lang w:val="uk-UA"/>
          </w:rPr>
          <w:t>особиста</w:t>
        </w:r>
      </w:ins>
      <w:ins w:id="168" w:author="Dubenchuk Ivanka" w:date="2023-07-06T19:19:00Z">
        <w:del w:id="169" w:author="Ivan On" w:date="2024-05-30T12:37:00Z" w16du:dateUtc="2024-05-30T09:37:00Z">
          <w:r w:rsidRPr="004E50D6" w:rsidDel="004E50D6">
            <w:rPr>
              <w:rFonts w:cs="Arial"/>
              <w:color w:val="auto"/>
              <w:sz w:val="20"/>
              <w:lang w:val="uk-UA"/>
            </w:rPr>
            <w:delText>самого</w:delText>
          </w:r>
        </w:del>
      </w:ins>
    </w:p>
    <w:p w14:paraId="59B1F3A3" w14:textId="77777777" w:rsidR="003B34D8" w:rsidRPr="004E50D6" w:rsidRDefault="003B34D8" w:rsidP="003B34D8">
      <w:pPr>
        <w:pStyle w:val="NumberedList1-8KO"/>
        <w:spacing w:before="0" w:after="0"/>
        <w:rPr>
          <w:ins w:id="170" w:author="Dubenchuk Ivanka" w:date="2023-07-06T19:19:00Z"/>
          <w:color w:val="auto"/>
          <w:sz w:val="20"/>
          <w:lang w:val="uk-UA"/>
        </w:rPr>
      </w:pPr>
      <w:ins w:id="171" w:author="Dubenchuk Ivanka" w:date="2023-07-06T19:19:00Z">
        <w:r w:rsidRPr="004E50D6">
          <w:rPr>
            <w:b/>
            <w:color w:val="auto"/>
            <w:sz w:val="20"/>
            <w:lang w:val="uk-UA"/>
          </w:rPr>
          <w:t>III.</w:t>
        </w:r>
        <w:r w:rsidRPr="004E50D6">
          <w:rPr>
            <w:b/>
            <w:color w:val="auto"/>
            <w:sz w:val="20"/>
            <w:lang w:val="uk-UA"/>
          </w:rPr>
          <w:tab/>
          <w:t>А.</w:t>
        </w:r>
        <w:r w:rsidRPr="004E50D6">
          <w:rPr>
            <w:color w:val="auto"/>
            <w:sz w:val="20"/>
            <w:lang w:val="uk-UA"/>
          </w:rPr>
          <w:tab/>
          <w:t>успішним</w:t>
        </w:r>
      </w:ins>
    </w:p>
    <w:p w14:paraId="1ADC8EE1" w14:textId="51C95974" w:rsidR="003B34D8" w:rsidRPr="004E50D6" w:rsidDel="004E50D6" w:rsidRDefault="003B34D8" w:rsidP="003B34D8">
      <w:pPr>
        <w:pStyle w:val="NumberedList2-8KO"/>
        <w:spacing w:before="0" w:after="0"/>
        <w:rPr>
          <w:ins w:id="172" w:author="Dubenchuk Ivanka" w:date="2023-07-06T19:19:00Z"/>
          <w:del w:id="173" w:author="Ivan On" w:date="2024-05-30T12:37:00Z" w16du:dateUtc="2024-05-30T09:37:00Z"/>
          <w:color w:val="auto"/>
          <w:sz w:val="20"/>
          <w:lang w:val="uk-UA"/>
        </w:rPr>
      </w:pPr>
      <w:ins w:id="174" w:author="Dubenchuk Ivanka" w:date="2023-07-06T19:19:00Z">
        <w:del w:id="175" w:author="Ivan On" w:date="2024-05-30T12:37:00Z" w16du:dateUtc="2024-05-30T09:37:00Z">
          <w:r w:rsidRPr="004E50D6" w:rsidDel="004E50D6">
            <w:rPr>
              <w:b/>
              <w:color w:val="auto"/>
              <w:sz w:val="20"/>
              <w:lang w:val="uk-UA"/>
            </w:rPr>
            <w:delText>Б.</w:delText>
          </w:r>
          <w:r w:rsidRPr="004E50D6" w:rsidDel="004E50D6">
            <w:rPr>
              <w:color w:val="auto"/>
              <w:sz w:val="20"/>
              <w:lang w:val="uk-UA"/>
            </w:rPr>
            <w:tab/>
          </w:r>
          <w:r w:rsidRPr="004E50D6" w:rsidDel="004E50D6">
            <w:rPr>
              <w:b/>
              <w:color w:val="auto"/>
              <w:sz w:val="20"/>
              <w:lang w:val="uk-UA"/>
            </w:rPr>
            <w:delText>ІДІТЬ</w:delText>
          </w:r>
        </w:del>
      </w:ins>
    </w:p>
    <w:p w14:paraId="1A621F56" w14:textId="77777777" w:rsidR="003B34D8" w:rsidRPr="004E50D6" w:rsidRDefault="003B34D8" w:rsidP="003B34D8">
      <w:pPr>
        <w:pStyle w:val="NumberedList1-8KO"/>
        <w:spacing w:before="0" w:after="0"/>
        <w:rPr>
          <w:ins w:id="176" w:author="Dubenchuk Ivanka" w:date="2023-07-06T19:19:00Z"/>
          <w:color w:val="auto"/>
          <w:sz w:val="20"/>
          <w:lang w:val="uk-UA"/>
        </w:rPr>
      </w:pPr>
      <w:ins w:id="177" w:author="Dubenchuk Ivanka" w:date="2023-07-06T19:19:00Z">
        <w:r w:rsidRPr="004E50D6">
          <w:rPr>
            <w:b/>
            <w:color w:val="auto"/>
            <w:sz w:val="20"/>
            <w:lang w:val="uk-UA"/>
          </w:rPr>
          <w:t>IV.</w:t>
        </w:r>
        <w:r w:rsidRPr="004E50D6">
          <w:rPr>
            <w:b/>
            <w:color w:val="auto"/>
            <w:sz w:val="20"/>
            <w:lang w:val="uk-UA"/>
          </w:rPr>
          <w:tab/>
        </w:r>
        <w:r w:rsidRPr="004E50D6">
          <w:rPr>
            <w:rFonts w:cs="Arial"/>
            <w:color w:val="auto"/>
            <w:sz w:val="20"/>
            <w:lang w:val="uk-UA"/>
          </w:rPr>
          <w:t>керівника</w:t>
        </w:r>
      </w:ins>
    </w:p>
    <w:p w14:paraId="4158F8AA" w14:textId="23A2F9E2" w:rsidR="003B34D8" w:rsidRPr="004E50D6" w:rsidRDefault="003B34D8" w:rsidP="003B34D8">
      <w:pPr>
        <w:pStyle w:val="NumberedList1-8KO"/>
        <w:spacing w:before="0" w:after="0"/>
        <w:rPr>
          <w:ins w:id="178" w:author="Dubenchuk Ivanka" w:date="2023-07-06T19:19:00Z"/>
          <w:color w:val="auto"/>
          <w:sz w:val="20"/>
          <w:lang w:val="uk-UA"/>
        </w:rPr>
      </w:pPr>
      <w:ins w:id="179" w:author="Dubenchuk Ivanka" w:date="2023-07-06T19:19:00Z">
        <w:r w:rsidRPr="004E50D6">
          <w:rPr>
            <w:b/>
            <w:color w:val="auto"/>
            <w:sz w:val="20"/>
            <w:lang w:val="uk-UA"/>
          </w:rPr>
          <w:t>V.</w:t>
        </w:r>
        <w:r w:rsidRPr="004E50D6">
          <w:rPr>
            <w:b/>
            <w:color w:val="auto"/>
            <w:sz w:val="20"/>
            <w:lang w:val="uk-UA"/>
          </w:rPr>
          <w:tab/>
        </w:r>
      </w:ins>
      <w:ins w:id="180" w:author="Ivan On" w:date="2024-05-30T12:37:00Z" w16du:dateUtc="2024-05-30T09:37:00Z">
        <w:r w:rsidR="004E50D6" w:rsidRPr="004E50D6">
          <w:rPr>
            <w:b/>
            <w:color w:val="auto"/>
            <w:sz w:val="20"/>
            <w:lang w:val="uk-UA"/>
          </w:rPr>
          <w:t>ставлення</w:t>
        </w:r>
      </w:ins>
      <w:ins w:id="181" w:author="Dubenchuk Ivanka" w:date="2023-07-06T19:19:00Z">
        <w:del w:id="182" w:author="Ivan On" w:date="2024-05-30T12:37:00Z" w16du:dateUtc="2024-05-30T09:37:00Z">
          <w:r w:rsidRPr="004E50D6" w:rsidDel="004E50D6">
            <w:rPr>
              <w:rFonts w:cs="Arial"/>
              <w:color w:val="auto"/>
              <w:sz w:val="20"/>
              <w:lang w:val="uk-UA"/>
            </w:rPr>
            <w:delText>наставництво</w:delText>
          </w:r>
        </w:del>
      </w:ins>
    </w:p>
    <w:p w14:paraId="0D48641C" w14:textId="7696C51B" w:rsidR="003B34D8" w:rsidRPr="004E50D6" w:rsidDel="004E50D6" w:rsidRDefault="003B34D8" w:rsidP="00EB1C0E">
      <w:pPr>
        <w:pStyle w:val="NumberedList1-8KO"/>
        <w:spacing w:before="0" w:after="0"/>
        <w:ind w:left="0" w:firstLine="0"/>
        <w:rPr>
          <w:ins w:id="183" w:author="Dubenchuk Ivanka" w:date="2023-07-06T19:19:00Z"/>
          <w:del w:id="184" w:author="Ivan On" w:date="2024-05-30T12:38:00Z" w16du:dateUtc="2024-05-30T09:38:00Z"/>
          <w:color w:val="auto"/>
          <w:sz w:val="20"/>
          <w:lang w:val="uk-UA"/>
        </w:rPr>
        <w:pPrChange w:id="185" w:author="Ivan On" w:date="2024-05-30T12:39:00Z" w16du:dateUtc="2024-05-30T09:39:00Z">
          <w:pPr>
            <w:pStyle w:val="NumberedList1-8KO"/>
            <w:spacing w:before="0" w:after="0"/>
          </w:pPr>
        </w:pPrChange>
      </w:pPr>
      <w:ins w:id="186" w:author="Dubenchuk Ivanka" w:date="2023-07-06T19:19:00Z">
        <w:del w:id="187" w:author="Ivan On" w:date="2024-05-30T12:38:00Z" w16du:dateUtc="2024-05-30T09:38:00Z">
          <w:r w:rsidRPr="004E50D6" w:rsidDel="004E50D6">
            <w:rPr>
              <w:b/>
              <w:color w:val="auto"/>
              <w:sz w:val="20"/>
              <w:lang w:val="uk-UA"/>
            </w:rPr>
            <w:delText>VI.</w:delText>
          </w:r>
          <w:r w:rsidRPr="004E50D6" w:rsidDel="004E50D6">
            <w:rPr>
              <w:b/>
              <w:color w:val="auto"/>
              <w:sz w:val="20"/>
              <w:lang w:val="uk-UA"/>
            </w:rPr>
            <w:tab/>
          </w:r>
          <w:r w:rsidRPr="004E50D6" w:rsidDel="004E50D6">
            <w:rPr>
              <w:rFonts w:cs="Arial"/>
              <w:color w:val="auto"/>
              <w:sz w:val="20"/>
              <w:lang w:val="uk-UA"/>
            </w:rPr>
            <w:delText>Ситуація</w:delText>
          </w:r>
        </w:del>
      </w:ins>
    </w:p>
    <w:p w14:paraId="2D352B30" w14:textId="77777777" w:rsidR="003B34D8" w:rsidRPr="004E50D6" w:rsidRDefault="003B34D8" w:rsidP="00EB1C0E">
      <w:pPr>
        <w:pStyle w:val="NumberedList2-8KO"/>
        <w:spacing w:before="0" w:after="0"/>
        <w:ind w:left="0" w:firstLine="0"/>
        <w:rPr>
          <w:ins w:id="188" w:author="Dubenchuk Ivanka" w:date="2023-07-06T19:19:00Z"/>
          <w:b/>
          <w:color w:val="auto"/>
          <w:sz w:val="20"/>
          <w:lang w:val="uk-UA"/>
        </w:rPr>
        <w:pPrChange w:id="189" w:author="Ivan On" w:date="2024-05-30T12:39:00Z" w16du:dateUtc="2024-05-30T09:39:00Z">
          <w:pPr>
            <w:pStyle w:val="NumberedList2-8KO"/>
            <w:spacing w:before="0" w:after="0"/>
          </w:pPr>
        </w:pPrChange>
      </w:pPr>
      <w:ins w:id="190" w:author="Dubenchuk Ivanka" w:date="2023-07-06T19:19:00Z">
        <w:r w:rsidRPr="004E50D6">
          <w:rPr>
            <w:b/>
            <w:color w:val="auto"/>
            <w:sz w:val="20"/>
            <w:lang w:val="uk-UA"/>
          </w:rPr>
          <w:t xml:space="preserve">ПІДСУМОК </w:t>
        </w:r>
      </w:ins>
    </w:p>
    <w:p w14:paraId="6BC69FEF" w14:textId="77777777" w:rsidR="003B34D8" w:rsidRPr="004E50D6" w:rsidRDefault="003B34D8" w:rsidP="003B34D8">
      <w:pPr>
        <w:pStyle w:val="NumberedList2-8KO"/>
        <w:spacing w:before="0" w:after="0"/>
        <w:rPr>
          <w:ins w:id="191" w:author="Dubenchuk Ivanka" w:date="2023-07-06T19:19:00Z"/>
          <w:color w:val="auto"/>
          <w:sz w:val="20"/>
          <w:lang w:val="uk-UA"/>
        </w:rPr>
      </w:pPr>
      <w:ins w:id="192" w:author="Dubenchuk Ivanka" w:date="2023-07-06T19:19:00Z">
        <w:r w:rsidRPr="004E50D6">
          <w:rPr>
            <w:rFonts w:cs="Arial"/>
            <w:color w:val="auto"/>
            <w:sz w:val="20"/>
            <w:lang w:val="uk-UA"/>
          </w:rPr>
          <w:t>відданим</w:t>
        </w:r>
      </w:ins>
    </w:p>
    <w:p w14:paraId="2A377F1D" w14:textId="77777777" w:rsidR="003B34D8" w:rsidRPr="004E50D6" w:rsidRDefault="003B34D8">
      <w:pPr>
        <w:ind w:firstLine="720"/>
        <w:rPr>
          <w:rFonts w:eastAsia="Times New Roman"/>
          <w:color w:val="auto"/>
          <w:lang w:val="uk-UA"/>
        </w:rPr>
        <w:pPrChange w:id="193" w:author="Dubenchuk Ivanka" w:date="2023-07-06T19:19:00Z">
          <w:pPr>
            <w:jc w:val="center"/>
          </w:pPr>
        </w:pPrChange>
      </w:pPr>
    </w:p>
    <w:sectPr w:rsidR="003B34D8" w:rsidRPr="004E50D6">
      <w:footerReference w:type="default" r:id="rId14"/>
      <w:pgSz w:w="11906" w:h="16838"/>
      <w:pgMar w:top="851" w:right="851" w:bottom="1134" w:left="851" w:header="720" w:footer="720" w:gutter="0"/>
      <w:pgNumType w:start="1"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4A9FEC" w14:textId="77777777" w:rsidR="004B3E9F" w:rsidRDefault="004B3E9F">
      <w:r>
        <w:separator/>
      </w:r>
    </w:p>
  </w:endnote>
  <w:endnote w:type="continuationSeparator" w:id="0">
    <w:p w14:paraId="67EB2333" w14:textId="77777777" w:rsidR="004B3E9F" w:rsidRDefault="004B3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9A8A8" w14:textId="77777777" w:rsidR="003B34D8" w:rsidRPr="003B34D8" w:rsidRDefault="003B34D8" w:rsidP="003B34D8">
    <w:pPr>
      <w:pStyle w:val="a3"/>
      <w:rPr>
        <w:ins w:id="194" w:author="Dubenchuk Ivanka" w:date="2023-07-06T19:19:00Z"/>
        <w:lang w:val="ru-RU"/>
        <w:rPrChange w:id="195" w:author="Dubenchuk Ivanka" w:date="2023-07-06T19:19:00Z">
          <w:rPr>
            <w:ins w:id="196" w:author="Dubenchuk Ivanka" w:date="2023-07-06T19:19:00Z"/>
          </w:rPr>
        </w:rPrChange>
      </w:rPr>
    </w:pPr>
    <w:ins w:id="197" w:author="Dubenchuk Ivanka" w:date="2023-07-06T19:19:00Z">
      <w:r w:rsidRPr="003B34D8">
        <w:rPr>
          <w:lang w:val="ru-RU"/>
          <w:rPrChange w:id="198" w:author="Dubenchuk Ivanka" w:date="2023-07-06T19:19:00Z">
            <w:rPr/>
          </w:rPrChange>
        </w:rPr>
        <w:t>МЛ</w:t>
      </w:r>
      <w:r>
        <w:rPr>
          <w:lang w:val="uk-UA"/>
        </w:rPr>
        <w:t>7</w:t>
      </w:r>
      <w:r w:rsidRPr="003B34D8">
        <w:rPr>
          <w:lang w:val="ru-RU"/>
          <w:rPrChange w:id="199" w:author="Dubenchuk Ivanka" w:date="2023-07-06T19:19:00Z">
            <w:rPr/>
          </w:rPrChange>
        </w:rPr>
        <w:t>-</w:t>
      </w:r>
      <w:r>
        <w:rPr>
          <w:lang w:val="uk-UA"/>
        </w:rPr>
        <w:t>4СЗ</w:t>
      </w:r>
      <w:r w:rsidRPr="003B34D8">
        <w:rPr>
          <w:lang w:val="ru-RU"/>
          <w:rPrChange w:id="200" w:author="Dubenchuk Ivanka" w:date="2023-07-06T19:19:00Z">
            <w:rPr/>
          </w:rPrChange>
        </w:rPr>
        <w:tab/>
        <w:t>© Нове життя церквам</w:t>
      </w:r>
      <w:r w:rsidRPr="003B34D8">
        <w:rPr>
          <w:lang w:val="ru-RU"/>
          <w:rPrChange w:id="201" w:author="Dubenchuk Ivanka" w:date="2023-07-06T19:19:00Z">
            <w:rPr/>
          </w:rPrChange>
        </w:rPr>
        <w:tab/>
      </w:r>
      <w:r>
        <w:fldChar w:fldCharType="begin"/>
      </w:r>
      <w:r>
        <w:instrText>PAGE</w:instrText>
      </w:r>
      <w:r>
        <w:fldChar w:fldCharType="separate"/>
      </w:r>
      <w:r w:rsidRPr="003B34D8">
        <w:rPr>
          <w:lang w:val="ru-RU"/>
          <w:rPrChange w:id="202" w:author="Dubenchuk Ivanka" w:date="2023-07-06T19:19:00Z">
            <w:rPr/>
          </w:rPrChange>
        </w:rPr>
        <w:t>7</w:t>
      </w:r>
      <w:r>
        <w:fldChar w:fldCharType="end"/>
      </w:r>
    </w:ins>
  </w:p>
  <w:p w14:paraId="272F02D6" w14:textId="5034E59D" w:rsidR="00AF66A2" w:rsidRDefault="00CA43BB">
    <w:pPr>
      <w:pStyle w:val="a3"/>
    </w:pPr>
    <w:del w:id="203" w:author="Dubenchuk Ivanka" w:date="2023-07-06T19:19:00Z">
      <w:r w:rsidDel="003B34D8">
        <w:delText>UL_810-2SL</w:delText>
      </w:r>
      <w:r w:rsidDel="003B34D8">
        <w:tab/>
        <w:delText>© ПЛвЦ РКК</w:delText>
      </w:r>
      <w:r w:rsidDel="003B34D8">
        <w:tab/>
      </w:r>
      <w:r w:rsidDel="003B34D8">
        <w:fldChar w:fldCharType="begin"/>
      </w:r>
      <w:r w:rsidDel="003B34D8">
        <w:delInstrText>PAGE</w:delInstrText>
      </w:r>
      <w:r w:rsidDel="003B34D8">
        <w:fldChar w:fldCharType="separate"/>
      </w:r>
      <w:r w:rsidDel="003B34D8">
        <w:delText>4</w:delText>
      </w:r>
      <w:r w:rsidDel="003B34D8">
        <w:fldChar w:fldCharType="end"/>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21EA77" w14:textId="77777777" w:rsidR="004B3E9F" w:rsidRDefault="004B3E9F">
      <w:r>
        <w:separator/>
      </w:r>
    </w:p>
  </w:footnote>
  <w:footnote w:type="continuationSeparator" w:id="0">
    <w:p w14:paraId="1016E4D1" w14:textId="77777777" w:rsidR="004B3E9F" w:rsidRDefault="004B3E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C818BA"/>
    <w:multiLevelType w:val="multilevel"/>
    <w:tmpl w:val="52C818BA"/>
    <w:lvl w:ilvl="0">
      <w:start w:val="1"/>
      <w:numFmt w:val="bullet"/>
      <w:pStyle w:val="NumberedList-6PZ"/>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51858821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ubenchuk Ivanka">
    <w15:presenceInfo w15:providerId="Windows Live" w15:userId="d57c5f60e6196bc4"/>
  </w15:person>
  <w15:person w15:author="Iryna Oswalt">
    <w15:presenceInfo w15:providerId="Windows Live" w15:userId="55efebb3866bb2df"/>
  </w15:person>
  <w15:person w15:author="Ivan On">
    <w15:presenceInfo w15:providerId="Windows Live" w15:userId="cdccf9feacc393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mirrorMargin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autoHyphenation/>
  <w:hyphenationZone w:val="425"/>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000126DB"/>
    <w:rsid w:val="000235FC"/>
    <w:rsid w:val="00027B43"/>
    <w:rsid w:val="00034920"/>
    <w:rsid w:val="00042C30"/>
    <w:rsid w:val="00044E0E"/>
    <w:rsid w:val="00065237"/>
    <w:rsid w:val="00067C46"/>
    <w:rsid w:val="0007023C"/>
    <w:rsid w:val="000816F3"/>
    <w:rsid w:val="00082D14"/>
    <w:rsid w:val="00094260"/>
    <w:rsid w:val="000A0E76"/>
    <w:rsid w:val="000B213D"/>
    <w:rsid w:val="000B3A2A"/>
    <w:rsid w:val="000B56BA"/>
    <w:rsid w:val="000C18FF"/>
    <w:rsid w:val="000E77AE"/>
    <w:rsid w:val="0011332D"/>
    <w:rsid w:val="0013608D"/>
    <w:rsid w:val="0015488B"/>
    <w:rsid w:val="001565D0"/>
    <w:rsid w:val="0018739C"/>
    <w:rsid w:val="001874D0"/>
    <w:rsid w:val="00191D9D"/>
    <w:rsid w:val="001B7BEC"/>
    <w:rsid w:val="001E154E"/>
    <w:rsid w:val="002047C6"/>
    <w:rsid w:val="0021074B"/>
    <w:rsid w:val="00216A06"/>
    <w:rsid w:val="0024229E"/>
    <w:rsid w:val="00246F24"/>
    <w:rsid w:val="002535F3"/>
    <w:rsid w:val="002B0745"/>
    <w:rsid w:val="002B3CC2"/>
    <w:rsid w:val="002B7C99"/>
    <w:rsid w:val="002E09E0"/>
    <w:rsid w:val="002F7287"/>
    <w:rsid w:val="00301B02"/>
    <w:rsid w:val="00302281"/>
    <w:rsid w:val="00326054"/>
    <w:rsid w:val="00332750"/>
    <w:rsid w:val="003351EE"/>
    <w:rsid w:val="0034194B"/>
    <w:rsid w:val="00342030"/>
    <w:rsid w:val="00345D9D"/>
    <w:rsid w:val="003548DD"/>
    <w:rsid w:val="00366791"/>
    <w:rsid w:val="003726E1"/>
    <w:rsid w:val="0037496B"/>
    <w:rsid w:val="00393B29"/>
    <w:rsid w:val="003B34D8"/>
    <w:rsid w:val="00402560"/>
    <w:rsid w:val="00437214"/>
    <w:rsid w:val="0045173D"/>
    <w:rsid w:val="00461CEF"/>
    <w:rsid w:val="0046263F"/>
    <w:rsid w:val="00466578"/>
    <w:rsid w:val="004A0FA9"/>
    <w:rsid w:val="004A798C"/>
    <w:rsid w:val="004B3E9F"/>
    <w:rsid w:val="004B4A12"/>
    <w:rsid w:val="004C4482"/>
    <w:rsid w:val="004C6F42"/>
    <w:rsid w:val="004E50D6"/>
    <w:rsid w:val="004E63E1"/>
    <w:rsid w:val="004F1F87"/>
    <w:rsid w:val="00521A07"/>
    <w:rsid w:val="00525137"/>
    <w:rsid w:val="005316D3"/>
    <w:rsid w:val="005351AA"/>
    <w:rsid w:val="00544735"/>
    <w:rsid w:val="00545311"/>
    <w:rsid w:val="0056576F"/>
    <w:rsid w:val="005A3F52"/>
    <w:rsid w:val="005B4CF3"/>
    <w:rsid w:val="005B4D84"/>
    <w:rsid w:val="005B4DCF"/>
    <w:rsid w:val="005C3FD2"/>
    <w:rsid w:val="005C5687"/>
    <w:rsid w:val="005E0D07"/>
    <w:rsid w:val="005E5D63"/>
    <w:rsid w:val="005F3963"/>
    <w:rsid w:val="005F632D"/>
    <w:rsid w:val="00600B86"/>
    <w:rsid w:val="00605156"/>
    <w:rsid w:val="00610D5D"/>
    <w:rsid w:val="00623FC6"/>
    <w:rsid w:val="00633271"/>
    <w:rsid w:val="00636FB5"/>
    <w:rsid w:val="00647E77"/>
    <w:rsid w:val="00655D58"/>
    <w:rsid w:val="006602B6"/>
    <w:rsid w:val="00670CC8"/>
    <w:rsid w:val="006802B2"/>
    <w:rsid w:val="00685F0A"/>
    <w:rsid w:val="006909DE"/>
    <w:rsid w:val="006A3889"/>
    <w:rsid w:val="006B1D99"/>
    <w:rsid w:val="006B3865"/>
    <w:rsid w:val="006B4E94"/>
    <w:rsid w:val="006C1F83"/>
    <w:rsid w:val="006C5F91"/>
    <w:rsid w:val="006C727F"/>
    <w:rsid w:val="006D5A9E"/>
    <w:rsid w:val="006E5399"/>
    <w:rsid w:val="006F6DC7"/>
    <w:rsid w:val="00700A63"/>
    <w:rsid w:val="00712EBB"/>
    <w:rsid w:val="00732EED"/>
    <w:rsid w:val="00735AB2"/>
    <w:rsid w:val="00755B1B"/>
    <w:rsid w:val="00760A09"/>
    <w:rsid w:val="00766120"/>
    <w:rsid w:val="007814D6"/>
    <w:rsid w:val="00785F3D"/>
    <w:rsid w:val="00787A5C"/>
    <w:rsid w:val="007C22AD"/>
    <w:rsid w:val="007D591C"/>
    <w:rsid w:val="007D7B34"/>
    <w:rsid w:val="00823F66"/>
    <w:rsid w:val="00842054"/>
    <w:rsid w:val="00843025"/>
    <w:rsid w:val="00851E8A"/>
    <w:rsid w:val="00866492"/>
    <w:rsid w:val="00877984"/>
    <w:rsid w:val="00894B05"/>
    <w:rsid w:val="00897ED7"/>
    <w:rsid w:val="008D35E0"/>
    <w:rsid w:val="008F55FC"/>
    <w:rsid w:val="008F5D2F"/>
    <w:rsid w:val="0090216F"/>
    <w:rsid w:val="00922663"/>
    <w:rsid w:val="00923DA0"/>
    <w:rsid w:val="00924DEE"/>
    <w:rsid w:val="009308E6"/>
    <w:rsid w:val="00953710"/>
    <w:rsid w:val="00970E20"/>
    <w:rsid w:val="00981730"/>
    <w:rsid w:val="00990590"/>
    <w:rsid w:val="00990900"/>
    <w:rsid w:val="009A4B6C"/>
    <w:rsid w:val="009C38EB"/>
    <w:rsid w:val="009C7CCC"/>
    <w:rsid w:val="009F2450"/>
    <w:rsid w:val="00A134B2"/>
    <w:rsid w:val="00A639AD"/>
    <w:rsid w:val="00A66B9D"/>
    <w:rsid w:val="00A6791F"/>
    <w:rsid w:val="00A74240"/>
    <w:rsid w:val="00A74C8D"/>
    <w:rsid w:val="00AA3A4F"/>
    <w:rsid w:val="00AB2BEC"/>
    <w:rsid w:val="00AE1EAF"/>
    <w:rsid w:val="00AE2648"/>
    <w:rsid w:val="00AF66A2"/>
    <w:rsid w:val="00B00535"/>
    <w:rsid w:val="00B00B51"/>
    <w:rsid w:val="00B34DE7"/>
    <w:rsid w:val="00B74B1A"/>
    <w:rsid w:val="00B95823"/>
    <w:rsid w:val="00B95852"/>
    <w:rsid w:val="00BA505C"/>
    <w:rsid w:val="00BB52A6"/>
    <w:rsid w:val="00BC07DE"/>
    <w:rsid w:val="00BD6FE1"/>
    <w:rsid w:val="00BD7FB5"/>
    <w:rsid w:val="00BE4122"/>
    <w:rsid w:val="00BF2256"/>
    <w:rsid w:val="00C07558"/>
    <w:rsid w:val="00C158A7"/>
    <w:rsid w:val="00C22AA3"/>
    <w:rsid w:val="00C24AFC"/>
    <w:rsid w:val="00C2541E"/>
    <w:rsid w:val="00C259E3"/>
    <w:rsid w:val="00C540A8"/>
    <w:rsid w:val="00C6088C"/>
    <w:rsid w:val="00C642D4"/>
    <w:rsid w:val="00C70ABB"/>
    <w:rsid w:val="00CA43BB"/>
    <w:rsid w:val="00CC7B78"/>
    <w:rsid w:val="00CE22FE"/>
    <w:rsid w:val="00CE302C"/>
    <w:rsid w:val="00D073DF"/>
    <w:rsid w:val="00D13099"/>
    <w:rsid w:val="00D154EB"/>
    <w:rsid w:val="00D3107E"/>
    <w:rsid w:val="00D418AB"/>
    <w:rsid w:val="00D460AF"/>
    <w:rsid w:val="00D502CE"/>
    <w:rsid w:val="00D56B9D"/>
    <w:rsid w:val="00D7582E"/>
    <w:rsid w:val="00D809B9"/>
    <w:rsid w:val="00D86D34"/>
    <w:rsid w:val="00D94CEF"/>
    <w:rsid w:val="00DA2459"/>
    <w:rsid w:val="00DB51AA"/>
    <w:rsid w:val="00DD357D"/>
    <w:rsid w:val="00DE7CF3"/>
    <w:rsid w:val="00DF6DF1"/>
    <w:rsid w:val="00E0311F"/>
    <w:rsid w:val="00E03998"/>
    <w:rsid w:val="00E05B48"/>
    <w:rsid w:val="00E26598"/>
    <w:rsid w:val="00E41FF2"/>
    <w:rsid w:val="00E62B5B"/>
    <w:rsid w:val="00E80C77"/>
    <w:rsid w:val="00E90337"/>
    <w:rsid w:val="00E907C6"/>
    <w:rsid w:val="00E9368A"/>
    <w:rsid w:val="00E93D7A"/>
    <w:rsid w:val="00EA370D"/>
    <w:rsid w:val="00EB080C"/>
    <w:rsid w:val="00EB1C0E"/>
    <w:rsid w:val="00EC3FE3"/>
    <w:rsid w:val="00EE2FD9"/>
    <w:rsid w:val="00EE5EF3"/>
    <w:rsid w:val="00EF1B12"/>
    <w:rsid w:val="00F14ABA"/>
    <w:rsid w:val="00F2105A"/>
    <w:rsid w:val="00F415CC"/>
    <w:rsid w:val="00F632ED"/>
    <w:rsid w:val="00F64E90"/>
    <w:rsid w:val="00F677A3"/>
    <w:rsid w:val="00F724A6"/>
    <w:rsid w:val="00F776B9"/>
    <w:rsid w:val="00F87A11"/>
    <w:rsid w:val="00F968E0"/>
    <w:rsid w:val="00FA29F3"/>
    <w:rsid w:val="00FA61DC"/>
    <w:rsid w:val="00FB51E3"/>
    <w:rsid w:val="00FB6681"/>
    <w:rsid w:val="00FC5E13"/>
    <w:rsid w:val="00FD41BF"/>
    <w:rsid w:val="2E3E8253"/>
    <w:rsid w:val="4C7B2AC5"/>
    <w:rsid w:val="6B631F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72C51AA"/>
  <w14:defaultImageDpi w14:val="0"/>
  <w15:docId w15:val="{694DFC2F-F3C1-4EFB-9925-4D245FCC9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uk-UA" w:eastAsia="uk-UA" w:bidi="ar-SA"/>
      </w:rPr>
    </w:rPrDefault>
    <w:pPrDefault>
      <w:pPr>
        <w:spacing w:after="160" w:line="259" w:lineRule="auto"/>
      </w:pPr>
    </w:pPrDefault>
  </w:docDefaults>
  <w:latentStyles w:defLockedState="0" w:defUIPriority="0" w:defSemiHidden="0" w:defUnhideWhenUsed="0" w:defQFormat="1" w:count="376">
    <w:lsdException w:name="Normal" w:uiPriority="99"/>
    <w:lsdException w:name="heading 5" w:semiHidden="1"/>
    <w:lsdException w:name="heading 6" w:semiHidden="1"/>
    <w:lsdException w:name="heading 7" w:semiHidden="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0"/>
    <w:lsdException w:name="toc 2" w:semiHidden="1" w:uiPriority="39" w:unhideWhenUsed="1" w:qFormat="0"/>
    <w:lsdException w:name="toc 3" w:semiHidden="1" w:uiPriority="39" w:unhideWhenUsed="1" w:qFormat="0"/>
    <w:lsdException w:name="toc 4" w:semiHidden="1" w:uiPriority="39" w:unhideWhenUsed="1" w:qFormat="0"/>
    <w:lsdException w:name="toc 5" w:semiHidden="1" w:uiPriority="39" w:unhideWhenUsed="1" w:qFormat="0"/>
    <w:lsdException w:name="toc 6" w:semiHidden="1" w:uiPriority="39" w:unhideWhenUsed="1" w:qFormat="0"/>
    <w:lsdException w:name="toc 7" w:semiHidden="1" w:uiPriority="39" w:unhideWhenUsed="1" w:qFormat="0"/>
    <w:lsdException w:name="toc 8" w:semiHidden="1" w:uiPriority="39" w:unhideWhenUsed="1" w:qFormat="0"/>
    <w:lsdException w:name="toc 9" w:semiHidden="1" w:uiPriority="39" w:unhideWhenUsed="1" w:qFormat="0"/>
    <w:lsdException w:name="Normal Indent" w:semiHidden="1" w:unhideWhenUsed="1"/>
    <w:lsdException w:name="footnote text" w:semiHidden="1" w:unhideWhenUsed="1"/>
    <w:lsdException w:name="annotation text" w:semiHidden="1" w:unhideWhenUsed="1"/>
    <w:lsdException w:name="header" w:semiHidden="1" w:unhideWhenUsed="1" w:qFormat="0"/>
    <w:lsdException w:name="footer" w:uiPriority="99"/>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0"/>
    <w:lsdException w:name="List Bullet" w:semiHidden="1" w:unhideWhenUsed="1"/>
    <w:lsdException w:name="List Number" w:semiHidden="1" w:unhideWhenUsed="1"/>
    <w:lsdException w:name="List 2" w:semiHidden="1" w:unhideWhenUsed="1" w:qFormat="0"/>
    <w:lsdException w:name="List 3" w:semiHidden="1" w:unhideWhenUsed="1" w:qFormat="0"/>
    <w:lsdException w:name="List 4" w:semiHidden="1" w:unhideWhenUsed="1" w:qFormat="0"/>
    <w:lsdException w:name="List 5" w:semiHidden="1" w:unhideWhenUsed="1" w:qFormat="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qFormat="0"/>
    <w:lsdException w:name="Default Paragraph Font" w:semiHidden="1" w:uiPriority="1" w:unhideWhenUsed="1"/>
    <w:lsdException w:name="Body Text" w:semiHidden="1" w:uiPriority="99" w:unhideWhenUsed="1" w:qFormat="0"/>
    <w:lsdException w:name="Body Text Indent" w:semiHidden="1" w:uiPriority="99" w:unhideWhenUsed="1" w:qFormat="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iPriority="99" w:unhideWhenUsed="1" w:qFormat="0"/>
    <w:lsdException w:name="Date" w:semiHidden="1" w:unhideWhenUsed="1"/>
    <w:lsdException w:name="Body Text First Indent" w:semiHidden="1" w:uiPriority="99" w:unhideWhenUsed="1" w:qFormat="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0"/>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iPriority="99" w:unhideWhenUsed="1" w:qFormat="0"/>
    <w:lsdException w:name="Table Simple 2" w:semiHidden="1" w:uiPriority="99" w:unhideWhenUsed="1" w:qFormat="0"/>
    <w:lsdException w:name="Table Simple 3" w:semiHidden="1" w:uiPriority="99" w:unhideWhenUsed="1" w:qFormat="0"/>
    <w:lsdException w:name="Table Classic 1" w:semiHidden="1" w:uiPriority="99" w:unhideWhenUsed="1" w:qFormat="0"/>
    <w:lsdException w:name="Table Classic 2" w:semiHidden="1" w:uiPriority="99" w:unhideWhenUsed="1" w:qFormat="0"/>
    <w:lsdException w:name="Table Classic 3" w:semiHidden="1" w:uiPriority="99" w:unhideWhenUsed="1" w:qFormat="0"/>
    <w:lsdException w:name="Table Classic 4" w:semiHidden="1" w:uiPriority="99" w:unhideWhenUsed="1" w:qFormat="0"/>
    <w:lsdException w:name="Table Colorful 1" w:semiHidden="1" w:uiPriority="99" w:unhideWhenUsed="1" w:qFormat="0"/>
    <w:lsdException w:name="Table Colorful 2" w:semiHidden="1" w:uiPriority="99" w:unhideWhenUsed="1" w:qFormat="0"/>
    <w:lsdException w:name="Table Colorful 3" w:semiHidden="1" w:uiPriority="99" w:unhideWhenUsed="1" w:qFormat="0"/>
    <w:lsdException w:name="Table Columns 1" w:semiHidden="1" w:uiPriority="99" w:unhideWhenUsed="1" w:qFormat="0"/>
    <w:lsdException w:name="Table Columns 2" w:semiHidden="1" w:uiPriority="99" w:unhideWhenUsed="1" w:qFormat="0"/>
    <w:lsdException w:name="Table Columns 3" w:semiHidden="1" w:uiPriority="99" w:unhideWhenUsed="1" w:qFormat="0"/>
    <w:lsdException w:name="Table Columns 4" w:semiHidden="1" w:uiPriority="99" w:unhideWhenUsed="1" w:qFormat="0"/>
    <w:lsdException w:name="Table Columns 5" w:semiHidden="1" w:uiPriority="99" w:unhideWhenUsed="1" w:qFormat="0"/>
    <w:lsdException w:name="Table Grid 1" w:semiHidden="1" w:uiPriority="99" w:unhideWhenUsed="1" w:qFormat="0"/>
    <w:lsdException w:name="Table Grid 2" w:semiHidden="1" w:uiPriority="99" w:unhideWhenUsed="1" w:qFormat="0"/>
    <w:lsdException w:name="Table Grid 3" w:semiHidden="1" w:uiPriority="99" w:unhideWhenUsed="1" w:qFormat="0"/>
    <w:lsdException w:name="Table Grid 4" w:semiHidden="1" w:uiPriority="99" w:unhideWhenUsed="1" w:qFormat="0"/>
    <w:lsdException w:name="Table Grid 5" w:semiHidden="1" w:uiPriority="99" w:unhideWhenUsed="1" w:qFormat="0"/>
    <w:lsdException w:name="Table Grid 6" w:semiHidden="1" w:uiPriority="99" w:unhideWhenUsed="1" w:qFormat="0"/>
    <w:lsdException w:name="Table Grid 7" w:semiHidden="1" w:uiPriority="99" w:unhideWhenUsed="1" w:qFormat="0"/>
    <w:lsdException w:name="Table Grid 8" w:semiHidden="1" w:uiPriority="99" w:unhideWhenUsed="1" w:qFormat="0"/>
    <w:lsdException w:name="Table List 1" w:semiHidden="1" w:uiPriority="99" w:unhideWhenUsed="1" w:qFormat="0"/>
    <w:lsdException w:name="Table List 2" w:semiHidden="1" w:uiPriority="99" w:unhideWhenUsed="1" w:qFormat="0"/>
    <w:lsdException w:name="Table List 3" w:semiHidden="1" w:uiPriority="99" w:unhideWhenUsed="1" w:qFormat="0"/>
    <w:lsdException w:name="Table List 4" w:semiHidden="1" w:uiPriority="99" w:unhideWhenUsed="1" w:qFormat="0"/>
    <w:lsdException w:name="Table List 5" w:semiHidden="1" w:uiPriority="99" w:unhideWhenUsed="1" w:qFormat="0"/>
    <w:lsdException w:name="Table List 6" w:semiHidden="1" w:uiPriority="99" w:unhideWhenUsed="1" w:qFormat="0"/>
    <w:lsdException w:name="Table List 7" w:semiHidden="1" w:uiPriority="99" w:unhideWhenUsed="1" w:qFormat="0"/>
    <w:lsdException w:name="Table List 8" w:semiHidden="1" w:uiPriority="99" w:unhideWhenUsed="1" w:qFormat="0"/>
    <w:lsdException w:name="Table 3D effects 1" w:semiHidden="1" w:uiPriority="99" w:unhideWhenUsed="1" w:qFormat="0"/>
    <w:lsdException w:name="Table 3D effects 2" w:semiHidden="1" w:uiPriority="99" w:unhideWhenUsed="1" w:qFormat="0"/>
    <w:lsdException w:name="Table 3D effects 3" w:semiHidden="1" w:uiPriority="99" w:unhideWhenUsed="1" w:qFormat="0"/>
    <w:lsdException w:name="Table Contemporary" w:semiHidden="1" w:uiPriority="99" w:unhideWhenUsed="1" w:qFormat="0"/>
    <w:lsdException w:name="Table Elegant" w:semiHidden="1" w:uiPriority="99" w:unhideWhenUsed="1" w:qFormat="0"/>
    <w:lsdException w:name="Table Professional" w:semiHidden="1" w:uiPriority="99" w:unhideWhenUsed="1" w:qFormat="0"/>
    <w:lsdException w:name="Table Subtle 1" w:semiHidden="1" w:uiPriority="99" w:unhideWhenUsed="1" w:qFormat="0"/>
    <w:lsdException w:name="Table Subtle 2" w:semiHidden="1" w:uiPriority="99" w:unhideWhenUsed="1" w:qFormat="0"/>
    <w:lsdException w:name="Table Web 1" w:semiHidden="1" w:uiPriority="99" w:unhideWhenUsed="1" w:qFormat="0"/>
    <w:lsdException w:name="Table Web 2" w:semiHidden="1" w:uiPriority="99" w:unhideWhenUsed="1" w:qFormat="0"/>
    <w:lsdException w:name="Table Web 3" w:semiHidden="1" w:uiPriority="99" w:unhideWhenUsed="1" w:qFormat="0"/>
    <w:lsdException w:name="Balloon Text" w:semiHidden="1" w:unhideWhenUsed="1"/>
    <w:lsdException w:name="Table Theme" w:semiHidden="1" w:uiPriority="99" w:unhideWhenUsed="1" w:qFormat="0"/>
    <w:lsdException w:name="Placeholder Text" w:semiHidden="1" w:uiPriority="99" w:qFormat="0"/>
    <w:lsdException w:name="No Spacing" w:uiPriority="99"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99" w:qFormat="0"/>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a">
    <w:name w:val="Normal"/>
    <w:uiPriority w:val="99"/>
    <w:qFormat/>
    <w:pPr>
      <w:autoSpaceDE w:val="0"/>
      <w:autoSpaceDN w:val="0"/>
      <w:adjustRightInd w:val="0"/>
      <w:spacing w:after="120" w:line="240" w:lineRule="auto"/>
      <w:jc w:val="both"/>
      <w:textAlignment w:val="baseline"/>
    </w:pPr>
    <w:rPr>
      <w:rFonts w:ascii="Arial" w:hAnsi="Arial" w:cs="Century Gothic"/>
      <w:color w:val="000000"/>
      <w:spacing w:val="4"/>
      <w:szCs w:val="24"/>
      <w:lang w:val="ru-RU" w:eastAsia="en-US"/>
    </w:rPr>
  </w:style>
  <w:style w:type="paragraph" w:styleId="1">
    <w:name w:val="heading 1"/>
    <w:basedOn w:val="a"/>
    <w:next w:val="a"/>
    <w:link w:val="10"/>
    <w:qFormat/>
    <w:pPr>
      <w:keepNext/>
      <w:keepLines/>
      <w:tabs>
        <w:tab w:val="left" w:pos="369"/>
      </w:tabs>
      <w:suppressAutoHyphens/>
      <w:spacing w:before="720" w:after="240"/>
      <w:jc w:val="left"/>
      <w:outlineLvl w:val="0"/>
    </w:pPr>
    <w:rPr>
      <w:b/>
      <w:bCs/>
      <w:caps/>
      <w:spacing w:val="0"/>
      <w:sz w:val="32"/>
      <w:szCs w:val="36"/>
    </w:rPr>
  </w:style>
  <w:style w:type="paragraph" w:styleId="2">
    <w:name w:val="heading 2"/>
    <w:basedOn w:val="a"/>
    <w:next w:val="a"/>
    <w:link w:val="20"/>
    <w:qFormat/>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pPr>
      <w:tabs>
        <w:tab w:val="left" w:pos="369"/>
      </w:tabs>
      <w:spacing w:before="360" w:after="240"/>
      <w:ind w:left="369" w:hanging="369"/>
      <w:outlineLvl w:val="2"/>
    </w:pPr>
    <w:rPr>
      <w:b/>
      <w:bCs/>
    </w:rPr>
  </w:style>
  <w:style w:type="paragraph" w:styleId="4">
    <w:name w:val="heading 4"/>
    <w:basedOn w:val="a"/>
    <w:next w:val="a"/>
    <w:link w:val="40"/>
    <w:qFormat/>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header"/>
    <w:basedOn w:val="a"/>
    <w:unhideWhenUsed/>
    <w:pPr>
      <w:tabs>
        <w:tab w:val="center" w:pos="4153"/>
        <w:tab w:val="right" w:pos="8306"/>
      </w:tabs>
      <w:snapToGrid w:val="0"/>
    </w:pPr>
    <w:rPr>
      <w:sz w:val="18"/>
      <w:szCs w:val="18"/>
    </w:rPr>
  </w:style>
  <w:style w:type="character" w:customStyle="1" w:styleId="10">
    <w:name w:val="Заголовок 1 Знак"/>
    <w:basedOn w:val="a0"/>
    <w:link w:val="1"/>
    <w:qFormat/>
    <w:rPr>
      <w:rFonts w:ascii="Arial" w:hAnsi="Arial" w:cs="Century Gothic"/>
      <w:b/>
      <w:bCs/>
      <w:caps/>
      <w:color w:val="000000"/>
      <w:sz w:val="32"/>
      <w:szCs w:val="36"/>
      <w:lang w:val="ru-RU"/>
    </w:rPr>
  </w:style>
  <w:style w:type="character" w:customStyle="1" w:styleId="20">
    <w:name w:val="Заголовок 2 Знак"/>
    <w:basedOn w:val="a0"/>
    <w:link w:val="2"/>
    <w:qFormat/>
    <w:rPr>
      <w:rFonts w:ascii="Arial" w:eastAsia="Times New Roman" w:hAnsi="Arial" w:cs="Times New Roman"/>
      <w:b/>
      <w:bCs/>
      <w:sz w:val="24"/>
      <w:szCs w:val="28"/>
    </w:rPr>
  </w:style>
  <w:style w:type="character" w:customStyle="1" w:styleId="30">
    <w:name w:val="Заголовок 3 Знак"/>
    <w:basedOn w:val="a0"/>
    <w:link w:val="3"/>
    <w:qFormat/>
    <w:rPr>
      <w:rFonts w:ascii="Arial" w:hAnsi="Arial" w:cs="Century Gothic"/>
      <w:b/>
      <w:bCs/>
      <w:color w:val="000000"/>
      <w:spacing w:val="4"/>
      <w:sz w:val="20"/>
      <w:szCs w:val="24"/>
      <w:lang w:val="ru-RU"/>
    </w:rPr>
  </w:style>
  <w:style w:type="character" w:customStyle="1" w:styleId="40">
    <w:name w:val="Заголовок 4 Знак"/>
    <w:basedOn w:val="a0"/>
    <w:link w:val="4"/>
    <w:qFormat/>
    <w:rPr>
      <w:rFonts w:ascii="Arial" w:eastAsia="Times New Roman" w:hAnsi="Arial" w:cs="Times New Roman"/>
      <w:b/>
      <w:bCs/>
      <w:i/>
      <w:iCs/>
      <w:sz w:val="20"/>
      <w:szCs w:val="24"/>
    </w:rPr>
  </w:style>
  <w:style w:type="character" w:customStyle="1" w:styleId="50">
    <w:name w:val="Заголовок 5 Знак"/>
    <w:basedOn w:val="a0"/>
    <w:link w:val="5"/>
    <w:semiHidden/>
    <w:qFormat/>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Pr>
      <w:rFonts w:ascii="Arial" w:eastAsia="Times New Roman" w:hAnsi="Arial" w:cs="Arial"/>
      <w:color w:val="00000A"/>
      <w:spacing w:val="4"/>
    </w:rPr>
  </w:style>
  <w:style w:type="paragraph" w:customStyle="1" w:styleId="ChapterTitle">
    <w:name w:val="Chapter Title"/>
    <w:basedOn w:val="a"/>
    <w:qFormat/>
    <w:pPr>
      <w:keepNext/>
      <w:suppressAutoHyphens/>
      <w:spacing w:after="1134"/>
      <w:jc w:val="center"/>
    </w:pPr>
    <w:rPr>
      <w:b/>
      <w:bCs/>
      <w:caps/>
      <w:spacing w:val="0"/>
      <w:sz w:val="40"/>
      <w:szCs w:val="60"/>
    </w:rPr>
  </w:style>
  <w:style w:type="paragraph" w:customStyle="1" w:styleId="NumberedList1">
    <w:name w:val="Numbered List 1"/>
    <w:basedOn w:val="a"/>
    <w:next w:val="a"/>
    <w:qFormat/>
    <w:pPr>
      <w:ind w:left="369" w:hanging="369"/>
    </w:pPr>
  </w:style>
  <w:style w:type="paragraph" w:customStyle="1" w:styleId="NumberedList1after">
    <w:name w:val="Numbered List 1 after"/>
    <w:basedOn w:val="NumberedList1"/>
    <w:qFormat/>
    <w:pPr>
      <w:spacing w:after="240"/>
    </w:pPr>
  </w:style>
  <w:style w:type="paragraph" w:customStyle="1" w:styleId="Indent1">
    <w:name w:val="Indent 1"/>
    <w:basedOn w:val="a"/>
    <w:qFormat/>
    <w:pPr>
      <w:ind w:left="369"/>
    </w:pPr>
  </w:style>
  <w:style w:type="paragraph" w:customStyle="1" w:styleId="NumberedList3">
    <w:name w:val="Numbered List 3"/>
    <w:basedOn w:val="NumberedList2"/>
    <w:uiPriority w:val="99"/>
    <w:qFormat/>
    <w:pPr>
      <w:tabs>
        <w:tab w:val="left" w:pos="1049"/>
      </w:tabs>
      <w:ind w:left="1106"/>
    </w:pPr>
    <w:rPr>
      <w:lang w:val="en-US"/>
    </w:rPr>
  </w:style>
  <w:style w:type="paragraph" w:customStyle="1" w:styleId="NumberedList2">
    <w:name w:val="Numbered List 2"/>
    <w:basedOn w:val="a"/>
    <w:next w:val="a"/>
    <w:uiPriority w:val="99"/>
    <w:qFormat/>
    <w:pPr>
      <w:tabs>
        <w:tab w:val="left" w:pos="737"/>
      </w:tabs>
      <w:ind w:left="738" w:hanging="369"/>
    </w:pPr>
  </w:style>
  <w:style w:type="paragraph" w:customStyle="1" w:styleId="Numberedlist2after">
    <w:name w:val="Numbered list 2 after"/>
    <w:basedOn w:val="NumberedList2"/>
    <w:uiPriority w:val="99"/>
    <w:qFormat/>
    <w:pPr>
      <w:tabs>
        <w:tab w:val="clear" w:pos="737"/>
        <w:tab w:val="left" w:pos="714"/>
      </w:tabs>
      <w:spacing w:after="240"/>
    </w:pPr>
  </w:style>
  <w:style w:type="character" w:customStyle="1" w:styleId="a4">
    <w:name w:val="Нижній колонтитул Знак"/>
    <w:basedOn w:val="a0"/>
    <w:link w:val="a3"/>
    <w:uiPriority w:val="99"/>
    <w:qFormat/>
    <w:rPr>
      <w:rFonts w:ascii="Arial" w:eastAsia="Times New Roman" w:hAnsi="Arial" w:cs="Times New Roman"/>
      <w:spacing w:val="4"/>
      <w:sz w:val="20"/>
      <w:szCs w:val="24"/>
    </w:rPr>
  </w:style>
  <w:style w:type="paragraph" w:customStyle="1" w:styleId="11">
    <w:name w:val="Редакція1"/>
    <w:hidden/>
    <w:uiPriority w:val="99"/>
    <w:semiHidden/>
    <w:qFormat/>
    <w:pPr>
      <w:spacing w:after="0" w:line="240" w:lineRule="auto"/>
    </w:pPr>
    <w:rPr>
      <w:rFonts w:ascii="Century Gothic" w:hAnsi="Century Gothic" w:cs="Century Gothic"/>
      <w:color w:val="000000"/>
      <w:sz w:val="24"/>
      <w:szCs w:val="24"/>
      <w:lang w:val="ru-RU" w:eastAsia="en-US"/>
    </w:rPr>
  </w:style>
  <w:style w:type="paragraph" w:customStyle="1" w:styleId="Indent3">
    <w:name w:val="Indent 3"/>
    <w:basedOn w:val="a"/>
    <w:uiPriority w:val="99"/>
    <w:qFormat/>
    <w:pPr>
      <w:ind w:left="1049"/>
    </w:pPr>
    <w:rPr>
      <w:rFonts w:cs="Arial"/>
    </w:rPr>
  </w:style>
  <w:style w:type="paragraph" w:customStyle="1" w:styleId="Indent2">
    <w:name w:val="Indent 2"/>
    <w:basedOn w:val="Indent1"/>
    <w:uiPriority w:val="99"/>
    <w:qFormat/>
    <w:pPr>
      <w:ind w:left="737"/>
    </w:pPr>
  </w:style>
  <w:style w:type="table" w:styleId="a6">
    <w:name w:val="Table Grid"/>
    <w:basedOn w:val="a1"/>
    <w:qFormat/>
    <w:rsid w:val="00326054"/>
    <w:pPr>
      <w:spacing w:after="0" w:line="240" w:lineRule="auto"/>
    </w:pPr>
    <w:rPr>
      <w:rFonts w:ascii="Times New Roman" w:eastAsiaTheme="minorHAnsi"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cture">
    <w:name w:val="lecture"/>
    <w:basedOn w:val="a"/>
    <w:qFormat/>
    <w:rsid w:val="00326054"/>
    <w:pPr>
      <w:overflowPunct w:val="0"/>
      <w:autoSpaceDE/>
      <w:autoSpaceDN/>
      <w:adjustRightInd/>
      <w:spacing w:after="283" w:line="288" w:lineRule="auto"/>
      <w:jc w:val="center"/>
      <w:textAlignment w:val="center"/>
    </w:pPr>
    <w:rPr>
      <w:rFonts w:asciiTheme="minorHAnsi" w:eastAsiaTheme="minorHAnsi" w:hAnsiTheme="minorHAnsi" w:cstheme="minorBidi"/>
      <w:i/>
      <w:iCs/>
      <w:color w:val="auto"/>
      <w:spacing w:val="0"/>
      <w:kern w:val="3"/>
      <w:sz w:val="36"/>
      <w:szCs w:val="36"/>
      <w:lang w:val="uk-UA" w:eastAsia="zh-CN"/>
    </w:rPr>
  </w:style>
  <w:style w:type="paragraph" w:customStyle="1" w:styleId="NumberedList-6PZ">
    <w:name w:val="Numbered List -6PZ"/>
    <w:basedOn w:val="a"/>
    <w:qFormat/>
    <w:rsid w:val="00326054"/>
    <w:pPr>
      <w:numPr>
        <w:numId w:val="1"/>
      </w:numPr>
      <w:tabs>
        <w:tab w:val="left" w:pos="369"/>
        <w:tab w:val="right" w:leader="underscore" w:pos="10206"/>
      </w:tabs>
      <w:autoSpaceDE/>
      <w:autoSpaceDN/>
      <w:adjustRightInd/>
      <w:spacing w:after="160" w:line="259" w:lineRule="auto"/>
      <w:jc w:val="left"/>
      <w:textAlignment w:val="auto"/>
    </w:pPr>
    <w:rPr>
      <w:rFonts w:asciiTheme="minorHAnsi" w:eastAsiaTheme="minorHAnsi" w:hAnsiTheme="minorHAnsi" w:cs="Arial"/>
      <w:color w:val="auto"/>
      <w:spacing w:val="0"/>
      <w:sz w:val="22"/>
      <w:szCs w:val="22"/>
      <w:lang w:val="uk-UA"/>
    </w:rPr>
  </w:style>
  <w:style w:type="paragraph" w:styleId="a7">
    <w:name w:val="Revision"/>
    <w:hidden/>
    <w:uiPriority w:val="99"/>
    <w:semiHidden/>
    <w:rsid w:val="005C3FD2"/>
    <w:pPr>
      <w:spacing w:after="0" w:line="240" w:lineRule="auto"/>
    </w:pPr>
    <w:rPr>
      <w:rFonts w:ascii="Arial" w:hAnsi="Arial" w:cs="Century Gothic"/>
      <w:color w:val="000000"/>
      <w:spacing w:val="4"/>
      <w:szCs w:val="24"/>
      <w:lang w:val="ru-RU" w:eastAsia="en-US"/>
    </w:rPr>
  </w:style>
  <w:style w:type="paragraph" w:customStyle="1" w:styleId="NumberedList1-8KO">
    <w:name w:val="Numbered List 1-8KO"/>
    <w:basedOn w:val="a"/>
    <w:link w:val="NumberedList1-8KO0"/>
    <w:uiPriority w:val="99"/>
    <w:qFormat/>
    <w:rsid w:val="003B34D8"/>
    <w:pPr>
      <w:tabs>
        <w:tab w:val="left" w:pos="567"/>
        <w:tab w:val="left" w:pos="1134"/>
      </w:tabs>
      <w:spacing w:before="120"/>
      <w:ind w:left="567" w:hanging="567"/>
    </w:pPr>
    <w:rPr>
      <w:sz w:val="28"/>
    </w:rPr>
  </w:style>
  <w:style w:type="character" w:customStyle="1" w:styleId="NumberedList1-8KO0">
    <w:name w:val="Numbered List 1-8KO Знак"/>
    <w:basedOn w:val="a0"/>
    <w:link w:val="NumberedList1-8KO"/>
    <w:uiPriority w:val="99"/>
    <w:rsid w:val="003B34D8"/>
    <w:rPr>
      <w:rFonts w:ascii="Arial" w:hAnsi="Arial" w:cs="Century Gothic"/>
      <w:color w:val="000000"/>
      <w:spacing w:val="4"/>
      <w:sz w:val="28"/>
      <w:szCs w:val="24"/>
      <w:lang w:val="ru-RU" w:eastAsia="en-US"/>
    </w:rPr>
  </w:style>
  <w:style w:type="paragraph" w:customStyle="1" w:styleId="NumberedList2-8KO">
    <w:name w:val="Numbered List 2-8KO"/>
    <w:basedOn w:val="NumberedList1-8KO"/>
    <w:uiPriority w:val="99"/>
    <w:qFormat/>
    <w:rsid w:val="003B34D8"/>
    <w:pPr>
      <w:tabs>
        <w:tab w:val="clear" w:pos="567"/>
      </w:tabs>
      <w:ind w:left="1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96239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7</Pages>
  <Words>14212</Words>
  <Characters>8102</Characters>
  <Application>Microsoft Office Word</Application>
  <DocSecurity>0</DocSecurity>
  <Lines>67</Lines>
  <Paragraphs>44</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Ulrikhe Lukoie</dc:creator>
  <cp:lastModifiedBy>Ivan On</cp:lastModifiedBy>
  <cp:revision>14</cp:revision>
  <dcterms:created xsi:type="dcterms:W3CDTF">2022-04-30T14:03:00Z</dcterms:created>
  <dcterms:modified xsi:type="dcterms:W3CDTF">2024-05-30T09:39:00Z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1033-11.1.0.10161</vt:lpwstr>
  </property>
</Properties>
</file>